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67E" w:rsidRDefault="0058267E">
      <w:pPr>
        <w:snapToGrid w:val="0"/>
        <w:spacing w:line="300" w:lineRule="auto"/>
        <w:jc w:val="center"/>
        <w:rPr>
          <w:rFonts w:ascii="宋体" w:hAnsi="宋体" w:hint="eastAsia"/>
          <w:snapToGrid w:val="0"/>
          <w:spacing w:val="0"/>
          <w:sz w:val="24"/>
        </w:rPr>
      </w:pPr>
    </w:p>
    <w:p w:rsidR="0058267E" w:rsidRDefault="0058267E">
      <w:pPr>
        <w:snapToGrid w:val="0"/>
        <w:spacing w:line="300" w:lineRule="auto"/>
        <w:jc w:val="center"/>
        <w:rPr>
          <w:rFonts w:ascii="宋体" w:hAnsi="宋体"/>
          <w:snapToGrid w:val="0"/>
          <w:spacing w:val="0"/>
          <w:sz w:val="24"/>
        </w:rPr>
      </w:pPr>
    </w:p>
    <w:p w:rsidR="003C7666" w:rsidRDefault="008847C5">
      <w:pPr>
        <w:ind w:firstLine="0"/>
        <w:jc w:val="center"/>
        <w:rPr>
          <w:rFonts w:ascii="宋体" w:hAnsi="宋体"/>
          <w:b/>
          <w:snapToGrid w:val="0"/>
          <w:spacing w:val="0"/>
          <w:sz w:val="72"/>
        </w:rPr>
      </w:pPr>
      <w:r w:rsidRPr="008847C5">
        <w:rPr>
          <w:rFonts w:ascii="宋体" w:hAnsi="宋体" w:hint="eastAsia"/>
          <w:b/>
          <w:snapToGrid w:val="0"/>
          <w:spacing w:val="0"/>
          <w:sz w:val="72"/>
        </w:rPr>
        <w:t>光明城枢纽方案</w:t>
      </w:r>
      <w:r w:rsidR="008B0C15">
        <w:rPr>
          <w:rFonts w:ascii="宋体" w:hAnsi="宋体" w:hint="eastAsia"/>
          <w:b/>
          <w:snapToGrid w:val="0"/>
          <w:spacing w:val="0"/>
          <w:sz w:val="72"/>
        </w:rPr>
        <w:t>设计</w:t>
      </w:r>
      <w:r w:rsidRPr="008847C5">
        <w:rPr>
          <w:rFonts w:ascii="宋体" w:hAnsi="宋体" w:hint="eastAsia"/>
          <w:b/>
          <w:snapToGrid w:val="0"/>
          <w:spacing w:val="0"/>
          <w:sz w:val="72"/>
        </w:rPr>
        <w:t>国际咨询工作组织咨询服务项目</w:t>
      </w:r>
    </w:p>
    <w:p w:rsidR="003C7666" w:rsidRDefault="003C7666">
      <w:pPr>
        <w:ind w:firstLine="0"/>
        <w:jc w:val="center"/>
        <w:rPr>
          <w:rFonts w:ascii="宋体" w:hAnsi="宋体"/>
          <w:b/>
          <w:snapToGrid w:val="0"/>
          <w:spacing w:val="0"/>
          <w:sz w:val="72"/>
        </w:rPr>
      </w:pPr>
    </w:p>
    <w:p w:rsidR="003C7666" w:rsidRDefault="003C7666">
      <w:pPr>
        <w:ind w:firstLine="0"/>
        <w:jc w:val="center"/>
        <w:rPr>
          <w:rFonts w:ascii="宋体" w:hAnsi="宋体"/>
          <w:b/>
          <w:snapToGrid w:val="0"/>
          <w:spacing w:val="0"/>
          <w:sz w:val="72"/>
        </w:rPr>
      </w:pPr>
    </w:p>
    <w:p w:rsidR="0058267E" w:rsidRPr="00DE0517" w:rsidRDefault="002442B8">
      <w:pPr>
        <w:ind w:firstLine="0"/>
        <w:jc w:val="center"/>
        <w:rPr>
          <w:rFonts w:ascii="宋体" w:hAnsi="宋体"/>
          <w:b/>
          <w:snapToGrid w:val="0"/>
          <w:spacing w:val="0"/>
          <w:sz w:val="72"/>
          <w:szCs w:val="72"/>
        </w:rPr>
      </w:pPr>
      <w:r w:rsidRPr="00DE0517">
        <w:rPr>
          <w:rFonts w:ascii="宋体" w:hAnsi="宋体" w:hint="eastAsia"/>
          <w:b/>
          <w:snapToGrid w:val="0"/>
          <w:spacing w:val="0"/>
          <w:sz w:val="72"/>
          <w:szCs w:val="72"/>
        </w:rPr>
        <w:t>采 购 文 件</w:t>
      </w:r>
    </w:p>
    <w:p w:rsidR="0058267E" w:rsidRDefault="0058267E">
      <w:pPr>
        <w:snapToGrid w:val="0"/>
        <w:spacing w:line="300" w:lineRule="auto"/>
        <w:ind w:firstLine="0"/>
        <w:rPr>
          <w:rFonts w:ascii="宋体" w:hAnsi="宋体"/>
          <w:snapToGrid w:val="0"/>
          <w:spacing w:val="0"/>
          <w:sz w:val="24"/>
        </w:rPr>
      </w:pPr>
    </w:p>
    <w:p w:rsidR="0058267E" w:rsidRDefault="0058267E">
      <w:pPr>
        <w:snapToGrid w:val="0"/>
        <w:spacing w:line="300" w:lineRule="auto"/>
        <w:ind w:firstLine="0"/>
        <w:rPr>
          <w:rFonts w:ascii="宋体" w:hAnsi="宋体"/>
          <w:b/>
          <w:snapToGrid w:val="0"/>
          <w:spacing w:val="0"/>
        </w:rPr>
      </w:pPr>
    </w:p>
    <w:p w:rsidR="000769E7" w:rsidRDefault="000769E7">
      <w:pPr>
        <w:snapToGrid w:val="0"/>
        <w:spacing w:line="300" w:lineRule="auto"/>
        <w:ind w:firstLine="0"/>
        <w:rPr>
          <w:rFonts w:ascii="宋体" w:hAnsi="宋体"/>
          <w:snapToGrid w:val="0"/>
          <w:spacing w:val="0"/>
          <w:sz w:val="24"/>
        </w:rPr>
      </w:pPr>
    </w:p>
    <w:p w:rsidR="0058267E" w:rsidRDefault="0058267E">
      <w:pPr>
        <w:snapToGrid w:val="0"/>
        <w:spacing w:line="300" w:lineRule="auto"/>
        <w:ind w:firstLine="0"/>
        <w:rPr>
          <w:rFonts w:ascii="宋体" w:hAnsi="宋体"/>
          <w:snapToGrid w:val="0"/>
          <w:spacing w:val="0"/>
          <w:sz w:val="24"/>
        </w:rPr>
      </w:pPr>
    </w:p>
    <w:p w:rsidR="007242FB" w:rsidRDefault="007242FB">
      <w:pPr>
        <w:snapToGrid w:val="0"/>
        <w:spacing w:line="300" w:lineRule="auto"/>
        <w:ind w:firstLine="0"/>
        <w:rPr>
          <w:rFonts w:ascii="宋体" w:hAnsi="宋体"/>
          <w:snapToGrid w:val="0"/>
          <w:spacing w:val="0"/>
          <w:sz w:val="24"/>
        </w:rPr>
      </w:pPr>
    </w:p>
    <w:p w:rsidR="007242FB" w:rsidRDefault="007242FB">
      <w:pPr>
        <w:snapToGrid w:val="0"/>
        <w:spacing w:line="300" w:lineRule="auto"/>
        <w:ind w:firstLine="0"/>
        <w:rPr>
          <w:rFonts w:ascii="宋体" w:hAnsi="宋体"/>
          <w:snapToGrid w:val="0"/>
          <w:spacing w:val="0"/>
          <w:sz w:val="24"/>
        </w:rPr>
      </w:pPr>
    </w:p>
    <w:p w:rsidR="007242FB" w:rsidRDefault="007242FB">
      <w:pPr>
        <w:snapToGrid w:val="0"/>
        <w:spacing w:line="300" w:lineRule="auto"/>
        <w:ind w:firstLine="0"/>
        <w:rPr>
          <w:rFonts w:ascii="宋体" w:hAnsi="宋体"/>
          <w:snapToGrid w:val="0"/>
          <w:spacing w:val="0"/>
          <w:sz w:val="24"/>
        </w:rPr>
      </w:pPr>
    </w:p>
    <w:p w:rsidR="00BB5079" w:rsidRDefault="00BB5079">
      <w:pPr>
        <w:snapToGrid w:val="0"/>
        <w:spacing w:line="300" w:lineRule="auto"/>
        <w:ind w:firstLine="0"/>
        <w:rPr>
          <w:rFonts w:ascii="宋体" w:hAnsi="宋体"/>
          <w:snapToGrid w:val="0"/>
          <w:spacing w:val="0"/>
          <w:sz w:val="24"/>
        </w:rPr>
      </w:pPr>
    </w:p>
    <w:p w:rsidR="00BB5079" w:rsidRDefault="00BB5079">
      <w:pPr>
        <w:snapToGrid w:val="0"/>
        <w:spacing w:line="300" w:lineRule="auto"/>
        <w:ind w:firstLine="0"/>
        <w:rPr>
          <w:rFonts w:ascii="宋体" w:hAnsi="宋体"/>
          <w:snapToGrid w:val="0"/>
          <w:spacing w:val="0"/>
          <w:sz w:val="24"/>
        </w:rPr>
      </w:pPr>
    </w:p>
    <w:tbl>
      <w:tblPr>
        <w:tblStyle w:val="ac"/>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110"/>
      </w:tblGrid>
      <w:tr w:rsidR="007242FB" w:rsidTr="007242FB">
        <w:trPr>
          <w:trHeight w:val="942"/>
        </w:trPr>
        <w:tc>
          <w:tcPr>
            <w:tcW w:w="1985" w:type="dxa"/>
          </w:tcPr>
          <w:p w:rsidR="007242FB" w:rsidRDefault="007242FB" w:rsidP="007242FB">
            <w:pPr>
              <w:snapToGrid w:val="0"/>
              <w:spacing w:line="300" w:lineRule="auto"/>
              <w:ind w:firstLine="0"/>
              <w:jc w:val="distribute"/>
              <w:rPr>
                <w:rFonts w:ascii="宋体" w:hAnsi="宋体"/>
                <w:snapToGrid w:val="0"/>
                <w:spacing w:val="0"/>
                <w:sz w:val="24"/>
              </w:rPr>
            </w:pPr>
            <w:r w:rsidRPr="00562B7A">
              <w:rPr>
                <w:rFonts w:ascii="宋体" w:hAnsi="宋体" w:hint="eastAsia"/>
                <w:b/>
                <w:snapToGrid w:val="0"/>
                <w:spacing w:val="0"/>
                <w:sz w:val="32"/>
                <w:szCs w:val="32"/>
              </w:rPr>
              <w:t>项目地点：</w:t>
            </w:r>
          </w:p>
        </w:tc>
        <w:tc>
          <w:tcPr>
            <w:tcW w:w="4110" w:type="dxa"/>
          </w:tcPr>
          <w:p w:rsidR="007242FB" w:rsidRPr="007242FB" w:rsidRDefault="007242FB">
            <w:pPr>
              <w:snapToGrid w:val="0"/>
              <w:spacing w:line="300" w:lineRule="auto"/>
              <w:ind w:firstLine="0"/>
              <w:rPr>
                <w:rFonts w:ascii="宋体" w:hAnsi="宋体"/>
                <w:snapToGrid w:val="0"/>
                <w:spacing w:val="0"/>
                <w:sz w:val="24"/>
              </w:rPr>
            </w:pPr>
            <w:r w:rsidRPr="007242FB">
              <w:rPr>
                <w:rFonts w:ascii="宋体" w:hAnsi="宋体" w:hint="eastAsia"/>
                <w:b/>
                <w:snapToGrid w:val="0"/>
                <w:spacing w:val="0"/>
                <w:sz w:val="32"/>
                <w:szCs w:val="32"/>
              </w:rPr>
              <w:t>深圳市</w:t>
            </w:r>
          </w:p>
        </w:tc>
      </w:tr>
      <w:tr w:rsidR="007242FB" w:rsidTr="007242FB">
        <w:tc>
          <w:tcPr>
            <w:tcW w:w="1985" w:type="dxa"/>
          </w:tcPr>
          <w:p w:rsidR="007242FB" w:rsidRDefault="007242FB" w:rsidP="007242FB">
            <w:pPr>
              <w:snapToGrid w:val="0"/>
              <w:spacing w:line="300" w:lineRule="auto"/>
              <w:ind w:firstLine="0"/>
              <w:jc w:val="distribute"/>
              <w:rPr>
                <w:rFonts w:ascii="宋体" w:hAnsi="宋体"/>
                <w:snapToGrid w:val="0"/>
                <w:spacing w:val="0"/>
                <w:sz w:val="24"/>
              </w:rPr>
            </w:pPr>
            <w:r>
              <w:rPr>
                <w:rFonts w:ascii="宋体" w:hAnsi="宋体" w:hint="eastAsia"/>
                <w:b/>
                <w:snapToGrid w:val="0"/>
                <w:spacing w:val="0"/>
                <w:sz w:val="32"/>
                <w:szCs w:val="32"/>
              </w:rPr>
              <w:t>采购</w:t>
            </w:r>
            <w:r w:rsidRPr="00562B7A">
              <w:rPr>
                <w:rFonts w:ascii="宋体" w:hAnsi="宋体" w:hint="eastAsia"/>
                <w:b/>
                <w:snapToGrid w:val="0"/>
                <w:spacing w:val="0"/>
                <w:sz w:val="32"/>
                <w:szCs w:val="32"/>
              </w:rPr>
              <w:t>人：</w:t>
            </w:r>
          </w:p>
        </w:tc>
        <w:tc>
          <w:tcPr>
            <w:tcW w:w="4110" w:type="dxa"/>
          </w:tcPr>
          <w:p w:rsidR="007242FB" w:rsidRPr="007242FB" w:rsidRDefault="007242FB" w:rsidP="007242FB">
            <w:pPr>
              <w:snapToGrid w:val="0"/>
              <w:spacing w:line="480" w:lineRule="auto"/>
              <w:ind w:firstLine="0"/>
              <w:rPr>
                <w:rFonts w:ascii="宋体" w:hAnsi="宋体"/>
                <w:b/>
                <w:snapToGrid w:val="0"/>
                <w:spacing w:val="0"/>
                <w:sz w:val="32"/>
                <w:szCs w:val="32"/>
              </w:rPr>
            </w:pPr>
            <w:bookmarkStart w:id="0" w:name="OLE_LINK9"/>
            <w:r w:rsidRPr="007242FB">
              <w:rPr>
                <w:rFonts w:ascii="宋体" w:hAnsi="宋体" w:hint="eastAsia"/>
                <w:b/>
                <w:sz w:val="32"/>
                <w:szCs w:val="32"/>
              </w:rPr>
              <w:t>深圳市地铁集团有限公司</w:t>
            </w:r>
            <w:bookmarkEnd w:id="0"/>
          </w:p>
        </w:tc>
      </w:tr>
    </w:tbl>
    <w:p w:rsidR="00BB5079" w:rsidRDefault="00BB5079">
      <w:pPr>
        <w:snapToGrid w:val="0"/>
        <w:spacing w:line="300" w:lineRule="auto"/>
        <w:ind w:firstLine="0"/>
        <w:rPr>
          <w:rFonts w:ascii="宋体" w:hAnsi="宋体"/>
          <w:snapToGrid w:val="0"/>
          <w:spacing w:val="0"/>
          <w:sz w:val="24"/>
        </w:rPr>
      </w:pPr>
    </w:p>
    <w:p w:rsidR="007242FB" w:rsidRDefault="007242FB">
      <w:pPr>
        <w:spacing w:line="360" w:lineRule="auto"/>
        <w:ind w:firstLine="0"/>
        <w:rPr>
          <w:rFonts w:ascii="宋体" w:hAnsi="宋体"/>
          <w:b/>
          <w:snapToGrid w:val="0"/>
          <w:spacing w:val="0"/>
          <w:sz w:val="32"/>
          <w:szCs w:val="32"/>
          <w:u w:val="single"/>
        </w:rPr>
      </w:pPr>
    </w:p>
    <w:p w:rsidR="007242FB" w:rsidRDefault="007242FB">
      <w:pPr>
        <w:spacing w:line="360" w:lineRule="auto"/>
        <w:ind w:firstLine="0"/>
        <w:rPr>
          <w:rFonts w:ascii="宋体" w:hAnsi="宋体"/>
          <w:b/>
          <w:snapToGrid w:val="0"/>
          <w:spacing w:val="0"/>
          <w:sz w:val="32"/>
          <w:szCs w:val="32"/>
          <w:u w:val="single"/>
        </w:rPr>
      </w:pPr>
    </w:p>
    <w:p w:rsidR="0058267E" w:rsidRDefault="002442B8">
      <w:pPr>
        <w:snapToGrid w:val="0"/>
        <w:spacing w:line="360" w:lineRule="auto"/>
        <w:ind w:firstLine="0"/>
        <w:jc w:val="center"/>
        <w:rPr>
          <w:rFonts w:ascii="宋体" w:hAnsi="宋体"/>
          <w:b/>
          <w:snapToGrid w:val="0"/>
          <w:spacing w:val="0"/>
          <w:sz w:val="32"/>
          <w:szCs w:val="32"/>
        </w:rPr>
        <w:sectPr w:rsidR="0058267E">
          <w:headerReference w:type="even" r:id="rId9"/>
          <w:headerReference w:type="default" r:id="rId10"/>
          <w:footerReference w:type="even" r:id="rId11"/>
          <w:footerReference w:type="default" r:id="rId12"/>
          <w:headerReference w:type="first" r:id="rId13"/>
          <w:footerReference w:type="first" r:id="rId14"/>
          <w:pgSz w:w="11907" w:h="16840"/>
          <w:pgMar w:top="1304" w:right="1377" w:bottom="1304" w:left="1531" w:header="851" w:footer="851" w:gutter="0"/>
          <w:pgNumType w:start="0"/>
          <w:cols w:space="720"/>
          <w:titlePg/>
          <w:docGrid w:type="linesAndChars" w:linePitch="292" w:charSpace="-3854"/>
        </w:sectPr>
      </w:pPr>
      <w:r>
        <w:rPr>
          <w:rFonts w:ascii="宋体" w:hAnsi="宋体"/>
          <w:b/>
          <w:snapToGrid w:val="0"/>
          <w:spacing w:val="0"/>
          <w:sz w:val="32"/>
          <w:szCs w:val="32"/>
        </w:rPr>
        <w:t>20</w:t>
      </w:r>
      <w:r>
        <w:rPr>
          <w:rFonts w:ascii="宋体" w:hAnsi="宋体" w:hint="eastAsia"/>
          <w:b/>
          <w:snapToGrid w:val="0"/>
          <w:spacing w:val="0"/>
          <w:sz w:val="32"/>
          <w:szCs w:val="32"/>
        </w:rPr>
        <w:t>19年</w:t>
      </w:r>
      <w:r w:rsidR="00742F0C">
        <w:rPr>
          <w:rFonts w:ascii="宋体" w:hAnsi="宋体" w:hint="eastAsia"/>
          <w:b/>
          <w:snapToGrid w:val="0"/>
          <w:spacing w:val="0"/>
          <w:sz w:val="32"/>
          <w:szCs w:val="32"/>
        </w:rPr>
        <w:t>9</w:t>
      </w:r>
      <w:r>
        <w:rPr>
          <w:rFonts w:ascii="宋体" w:hAnsi="宋体" w:hint="eastAsia"/>
          <w:b/>
          <w:snapToGrid w:val="0"/>
          <w:spacing w:val="0"/>
          <w:sz w:val="32"/>
          <w:szCs w:val="32"/>
        </w:rPr>
        <w:t>月</w:t>
      </w:r>
    </w:p>
    <w:p w:rsidR="0058267E" w:rsidRDefault="002442B8">
      <w:pPr>
        <w:jc w:val="center"/>
        <w:rPr>
          <w:b/>
          <w:snapToGrid w:val="0"/>
          <w:spacing w:val="0"/>
          <w:sz w:val="44"/>
          <w:szCs w:val="44"/>
        </w:rPr>
      </w:pPr>
      <w:r>
        <w:rPr>
          <w:rFonts w:hint="eastAsia"/>
          <w:b/>
          <w:snapToGrid w:val="0"/>
          <w:spacing w:val="0"/>
          <w:sz w:val="44"/>
          <w:szCs w:val="44"/>
        </w:rPr>
        <w:lastRenderedPageBreak/>
        <w:t>目录</w:t>
      </w:r>
    </w:p>
    <w:p w:rsidR="0058267E" w:rsidRDefault="0058267E">
      <w:pPr>
        <w:jc w:val="center"/>
        <w:rPr>
          <w:b/>
          <w:snapToGrid w:val="0"/>
          <w:spacing w:val="0"/>
          <w:sz w:val="44"/>
          <w:szCs w:val="44"/>
        </w:rPr>
      </w:pPr>
    </w:p>
    <w:p w:rsidR="0058267E" w:rsidRDefault="0058267E">
      <w:pPr>
        <w:spacing w:line="360" w:lineRule="exact"/>
        <w:ind w:firstLine="0"/>
        <w:jc w:val="center"/>
        <w:rPr>
          <w:rFonts w:ascii="宋体" w:hAnsi="宋体"/>
          <w:b/>
          <w:snapToGrid w:val="0"/>
          <w:spacing w:val="0"/>
          <w:sz w:val="44"/>
          <w:szCs w:val="44"/>
        </w:rPr>
      </w:pPr>
    </w:p>
    <w:p w:rsidR="0058267E" w:rsidRDefault="00D10E0E">
      <w:pPr>
        <w:pStyle w:val="10"/>
        <w:tabs>
          <w:tab w:val="right" w:leader="dot" w:pos="9356"/>
        </w:tabs>
        <w:spacing w:line="480" w:lineRule="auto"/>
        <w:rPr>
          <w:snapToGrid w:val="0"/>
          <w:szCs w:val="44"/>
        </w:rPr>
      </w:pPr>
      <w:r>
        <w:rPr>
          <w:rFonts w:hint="eastAsia"/>
          <w:snapToGrid w:val="0"/>
          <w:szCs w:val="44"/>
        </w:rPr>
        <w:fldChar w:fldCharType="begin"/>
      </w:r>
      <w:r w:rsidR="002442B8">
        <w:rPr>
          <w:rFonts w:hint="eastAsia"/>
          <w:snapToGrid w:val="0"/>
          <w:szCs w:val="44"/>
        </w:rPr>
        <w:instrText xml:space="preserve"> TOC \o "1-3" \h \z \u </w:instrText>
      </w:r>
      <w:r>
        <w:rPr>
          <w:rFonts w:hint="eastAsia"/>
          <w:snapToGrid w:val="0"/>
          <w:szCs w:val="44"/>
        </w:rPr>
        <w:fldChar w:fldCharType="separate"/>
      </w:r>
      <w:hyperlink w:anchor="_Toc557" w:history="1">
        <w:r w:rsidR="002442B8">
          <w:rPr>
            <w:snapToGrid w:val="0"/>
            <w:szCs w:val="44"/>
          </w:rPr>
          <w:t>第一章</w:t>
        </w:r>
        <w:r w:rsidR="003774B4">
          <w:rPr>
            <w:rFonts w:hint="eastAsia"/>
            <w:snapToGrid w:val="0"/>
            <w:szCs w:val="44"/>
          </w:rPr>
          <w:t>响应</w:t>
        </w:r>
        <w:r w:rsidR="002442B8">
          <w:rPr>
            <w:rFonts w:hint="eastAsia"/>
            <w:snapToGrid w:val="0"/>
            <w:szCs w:val="44"/>
          </w:rPr>
          <w:t>须知</w:t>
        </w:r>
        <w:r w:rsidR="002442B8">
          <w:rPr>
            <w:rFonts w:hint="eastAsia"/>
            <w:snapToGrid w:val="0"/>
            <w:szCs w:val="44"/>
          </w:rPr>
          <w:tab/>
          <w:t>5</w:t>
        </w:r>
      </w:hyperlink>
    </w:p>
    <w:p w:rsidR="0058267E" w:rsidRDefault="00894D92" w:rsidP="002442B8">
      <w:pPr>
        <w:pStyle w:val="10"/>
        <w:tabs>
          <w:tab w:val="right" w:leader="dot" w:pos="9356"/>
        </w:tabs>
        <w:spacing w:line="480" w:lineRule="auto"/>
        <w:ind w:firstLineChars="468" w:firstLine="1123"/>
        <w:rPr>
          <w:snapToGrid w:val="0"/>
          <w:szCs w:val="44"/>
        </w:rPr>
      </w:pPr>
      <w:hyperlink w:anchor="_Toc32040" w:history="1">
        <w:r w:rsidR="002442B8">
          <w:rPr>
            <w:rFonts w:hint="eastAsia"/>
            <w:snapToGrid w:val="0"/>
            <w:szCs w:val="44"/>
          </w:rPr>
          <w:t>第一节</w:t>
        </w:r>
        <w:r w:rsidR="003774B4">
          <w:rPr>
            <w:rFonts w:hint="eastAsia"/>
            <w:snapToGrid w:val="0"/>
            <w:szCs w:val="44"/>
          </w:rPr>
          <w:t>供应商</w:t>
        </w:r>
        <w:r w:rsidR="002442B8">
          <w:rPr>
            <w:rFonts w:hint="eastAsia"/>
            <w:snapToGrid w:val="0"/>
            <w:szCs w:val="44"/>
          </w:rPr>
          <w:t>须知前附表</w:t>
        </w:r>
        <w:r w:rsidR="002442B8">
          <w:rPr>
            <w:rFonts w:hint="eastAsia"/>
            <w:snapToGrid w:val="0"/>
            <w:szCs w:val="44"/>
          </w:rPr>
          <w:tab/>
          <w:t>5</w:t>
        </w:r>
      </w:hyperlink>
    </w:p>
    <w:p w:rsidR="0058267E" w:rsidRDefault="00894D92" w:rsidP="002442B8">
      <w:pPr>
        <w:pStyle w:val="10"/>
        <w:tabs>
          <w:tab w:val="right" w:leader="dot" w:pos="9356"/>
        </w:tabs>
        <w:spacing w:line="480" w:lineRule="auto"/>
        <w:ind w:firstLineChars="468" w:firstLine="1123"/>
        <w:rPr>
          <w:snapToGrid w:val="0"/>
          <w:szCs w:val="44"/>
        </w:rPr>
      </w:pPr>
      <w:hyperlink w:anchor="_Toc23569" w:history="1">
        <w:r w:rsidR="002442B8">
          <w:rPr>
            <w:rFonts w:hint="eastAsia"/>
            <w:snapToGrid w:val="0"/>
            <w:szCs w:val="44"/>
          </w:rPr>
          <w:t>第二节</w:t>
        </w:r>
        <w:r w:rsidR="003774B4">
          <w:rPr>
            <w:rFonts w:hint="eastAsia"/>
            <w:snapToGrid w:val="0"/>
            <w:szCs w:val="44"/>
          </w:rPr>
          <w:t>响应文件</w:t>
        </w:r>
        <w:r w:rsidR="002442B8">
          <w:rPr>
            <w:rFonts w:hint="eastAsia"/>
            <w:snapToGrid w:val="0"/>
            <w:szCs w:val="44"/>
          </w:rPr>
          <w:t>否决性条款摘要</w:t>
        </w:r>
        <w:r w:rsidR="002442B8">
          <w:rPr>
            <w:rFonts w:hint="eastAsia"/>
            <w:snapToGrid w:val="0"/>
            <w:szCs w:val="44"/>
          </w:rPr>
          <w:tab/>
          <w:t>7</w:t>
        </w:r>
      </w:hyperlink>
    </w:p>
    <w:p w:rsidR="0058267E" w:rsidRDefault="00894D92" w:rsidP="002442B8">
      <w:pPr>
        <w:pStyle w:val="10"/>
        <w:tabs>
          <w:tab w:val="right" w:leader="dot" w:pos="9356"/>
        </w:tabs>
        <w:spacing w:line="480" w:lineRule="auto"/>
        <w:ind w:firstLineChars="468" w:firstLine="1123"/>
        <w:rPr>
          <w:snapToGrid w:val="0"/>
          <w:szCs w:val="44"/>
        </w:rPr>
      </w:pPr>
      <w:hyperlink w:anchor="_Toc8673" w:history="1">
        <w:r w:rsidR="002442B8">
          <w:rPr>
            <w:rFonts w:hint="eastAsia"/>
            <w:snapToGrid w:val="0"/>
            <w:szCs w:val="44"/>
          </w:rPr>
          <w:t>第三节</w:t>
        </w:r>
        <w:r w:rsidR="003774B4">
          <w:rPr>
            <w:rFonts w:hint="eastAsia"/>
            <w:snapToGrid w:val="0"/>
            <w:szCs w:val="44"/>
          </w:rPr>
          <w:t>响应</w:t>
        </w:r>
        <w:r w:rsidR="002442B8">
          <w:rPr>
            <w:rFonts w:hint="eastAsia"/>
            <w:snapToGrid w:val="0"/>
            <w:szCs w:val="44"/>
          </w:rPr>
          <w:t>须知</w:t>
        </w:r>
        <w:r w:rsidR="002442B8">
          <w:rPr>
            <w:rFonts w:hint="eastAsia"/>
            <w:snapToGrid w:val="0"/>
            <w:szCs w:val="44"/>
          </w:rPr>
          <w:tab/>
        </w:r>
      </w:hyperlink>
      <w:r w:rsidR="002442B8">
        <w:rPr>
          <w:rFonts w:hint="eastAsia"/>
          <w:snapToGrid w:val="0"/>
          <w:szCs w:val="44"/>
        </w:rPr>
        <w:t>9</w:t>
      </w:r>
    </w:p>
    <w:p w:rsidR="0058267E" w:rsidRDefault="00894D92" w:rsidP="002442B8">
      <w:pPr>
        <w:pStyle w:val="10"/>
        <w:tabs>
          <w:tab w:val="right" w:leader="dot" w:pos="9356"/>
        </w:tabs>
        <w:spacing w:line="480" w:lineRule="auto"/>
        <w:ind w:firstLineChars="468" w:firstLine="1123"/>
        <w:rPr>
          <w:snapToGrid w:val="0"/>
          <w:szCs w:val="44"/>
        </w:rPr>
      </w:pPr>
      <w:hyperlink w:anchor="_Toc16999" w:history="1">
        <w:r w:rsidR="002442B8">
          <w:rPr>
            <w:rFonts w:hint="eastAsia"/>
            <w:snapToGrid w:val="0"/>
            <w:szCs w:val="44"/>
          </w:rPr>
          <w:t>第四节评审方法</w:t>
        </w:r>
        <w:r w:rsidR="002442B8">
          <w:rPr>
            <w:rFonts w:hint="eastAsia"/>
            <w:snapToGrid w:val="0"/>
            <w:szCs w:val="44"/>
          </w:rPr>
          <w:tab/>
          <w:t>2</w:t>
        </w:r>
      </w:hyperlink>
      <w:r w:rsidR="002442B8">
        <w:rPr>
          <w:rFonts w:hint="eastAsia"/>
          <w:snapToGrid w:val="0"/>
          <w:szCs w:val="44"/>
        </w:rPr>
        <w:t>0</w:t>
      </w:r>
    </w:p>
    <w:p w:rsidR="0058267E" w:rsidRDefault="00894D92">
      <w:pPr>
        <w:pStyle w:val="10"/>
        <w:tabs>
          <w:tab w:val="right" w:leader="dot" w:pos="9356"/>
        </w:tabs>
        <w:spacing w:line="480" w:lineRule="auto"/>
        <w:rPr>
          <w:snapToGrid w:val="0"/>
          <w:szCs w:val="44"/>
        </w:rPr>
      </w:pPr>
      <w:hyperlink w:anchor="_Toc18618" w:history="1">
        <w:r w:rsidR="002442B8">
          <w:rPr>
            <w:snapToGrid w:val="0"/>
            <w:szCs w:val="44"/>
          </w:rPr>
          <w:t>第二章</w:t>
        </w:r>
        <w:r w:rsidR="002442B8">
          <w:rPr>
            <w:rFonts w:hint="eastAsia"/>
            <w:snapToGrid w:val="0"/>
            <w:szCs w:val="44"/>
          </w:rPr>
          <w:t>合同文件</w:t>
        </w:r>
        <w:r w:rsidR="002442B8">
          <w:rPr>
            <w:rFonts w:hint="eastAsia"/>
            <w:snapToGrid w:val="0"/>
            <w:szCs w:val="44"/>
          </w:rPr>
          <w:tab/>
        </w:r>
      </w:hyperlink>
      <w:r w:rsidR="0015253C">
        <w:rPr>
          <w:rFonts w:hint="eastAsia"/>
          <w:snapToGrid w:val="0"/>
          <w:szCs w:val="44"/>
        </w:rPr>
        <w:t>31</w:t>
      </w:r>
    </w:p>
    <w:p w:rsidR="0058267E" w:rsidRDefault="00894D92">
      <w:pPr>
        <w:pStyle w:val="10"/>
        <w:tabs>
          <w:tab w:val="right" w:leader="dot" w:pos="9356"/>
        </w:tabs>
        <w:spacing w:line="480" w:lineRule="auto"/>
        <w:rPr>
          <w:snapToGrid w:val="0"/>
          <w:szCs w:val="44"/>
        </w:rPr>
      </w:pPr>
      <w:hyperlink w:anchor="_Toc20974" w:history="1">
        <w:r w:rsidR="002442B8">
          <w:rPr>
            <w:snapToGrid w:val="0"/>
            <w:szCs w:val="44"/>
          </w:rPr>
          <w:t>第三章</w:t>
        </w:r>
        <w:r w:rsidR="002442B8">
          <w:rPr>
            <w:rFonts w:hint="eastAsia"/>
            <w:snapToGrid w:val="0"/>
            <w:szCs w:val="44"/>
          </w:rPr>
          <w:t>技术规格书</w:t>
        </w:r>
        <w:r w:rsidR="002442B8">
          <w:rPr>
            <w:rFonts w:hint="eastAsia"/>
            <w:snapToGrid w:val="0"/>
            <w:szCs w:val="44"/>
          </w:rPr>
          <w:tab/>
          <w:t>3</w:t>
        </w:r>
      </w:hyperlink>
      <w:r w:rsidR="0015253C">
        <w:rPr>
          <w:rFonts w:hint="eastAsia"/>
          <w:snapToGrid w:val="0"/>
          <w:szCs w:val="44"/>
        </w:rPr>
        <w:t>9</w:t>
      </w:r>
    </w:p>
    <w:p w:rsidR="0058267E" w:rsidRDefault="00894D92">
      <w:pPr>
        <w:pStyle w:val="10"/>
        <w:tabs>
          <w:tab w:val="right" w:leader="dot" w:pos="9356"/>
        </w:tabs>
        <w:spacing w:line="480" w:lineRule="auto"/>
        <w:rPr>
          <w:snapToGrid w:val="0"/>
          <w:szCs w:val="44"/>
        </w:rPr>
      </w:pPr>
      <w:hyperlink w:anchor="_Toc22649" w:history="1">
        <w:r w:rsidR="002442B8">
          <w:rPr>
            <w:snapToGrid w:val="0"/>
            <w:szCs w:val="44"/>
          </w:rPr>
          <w:t>第四章</w:t>
        </w:r>
        <w:r w:rsidR="003774B4">
          <w:rPr>
            <w:rFonts w:hint="eastAsia"/>
            <w:snapToGrid w:val="0"/>
            <w:szCs w:val="44"/>
          </w:rPr>
          <w:t>响应文件</w:t>
        </w:r>
        <w:r w:rsidR="002442B8">
          <w:rPr>
            <w:rFonts w:hint="eastAsia"/>
            <w:snapToGrid w:val="0"/>
            <w:szCs w:val="44"/>
          </w:rPr>
          <w:t>格式</w:t>
        </w:r>
        <w:r w:rsidR="002442B8">
          <w:rPr>
            <w:rFonts w:hint="eastAsia"/>
            <w:snapToGrid w:val="0"/>
            <w:szCs w:val="44"/>
          </w:rPr>
          <w:tab/>
          <w:t>4</w:t>
        </w:r>
      </w:hyperlink>
      <w:r w:rsidR="0015253C">
        <w:rPr>
          <w:rFonts w:hint="eastAsia"/>
          <w:snapToGrid w:val="0"/>
          <w:szCs w:val="44"/>
        </w:rPr>
        <w:t>1</w:t>
      </w:r>
    </w:p>
    <w:p w:rsidR="0058267E" w:rsidRDefault="00D10E0E">
      <w:pPr>
        <w:pStyle w:val="10"/>
        <w:tabs>
          <w:tab w:val="right" w:leader="dot" w:pos="9356"/>
        </w:tabs>
        <w:spacing w:line="480" w:lineRule="auto"/>
        <w:rPr>
          <w:rFonts w:ascii="宋体" w:hAnsi="宋体"/>
          <w:snapToGrid w:val="0"/>
          <w:spacing w:val="0"/>
          <w:sz w:val="21"/>
          <w:szCs w:val="21"/>
        </w:rPr>
      </w:pPr>
      <w:r>
        <w:rPr>
          <w:rFonts w:hint="eastAsia"/>
          <w:snapToGrid w:val="0"/>
          <w:szCs w:val="44"/>
        </w:rPr>
        <w:fldChar w:fldCharType="end"/>
      </w:r>
    </w:p>
    <w:p w:rsidR="0058267E" w:rsidRDefault="002442B8">
      <w:pPr>
        <w:snapToGrid w:val="0"/>
        <w:spacing w:line="360" w:lineRule="auto"/>
        <w:jc w:val="center"/>
        <w:rPr>
          <w:rFonts w:ascii="宋体" w:hAnsi="宋体"/>
          <w:b/>
          <w:snapToGrid w:val="0"/>
          <w:spacing w:val="0"/>
          <w:sz w:val="44"/>
          <w:szCs w:val="44"/>
        </w:rPr>
      </w:pPr>
      <w:r>
        <w:rPr>
          <w:rFonts w:ascii="宋体" w:hAnsi="宋体"/>
          <w:b/>
          <w:snapToGrid w:val="0"/>
          <w:spacing w:val="0"/>
          <w:sz w:val="32"/>
          <w:szCs w:val="32"/>
        </w:rPr>
        <w:br w:type="page"/>
      </w:r>
      <w:bookmarkStart w:id="1" w:name="_Toc358982546"/>
      <w:bookmarkStart w:id="2" w:name="_Toc253046950"/>
      <w:bookmarkStart w:id="3" w:name="_Toc171150910"/>
      <w:r>
        <w:rPr>
          <w:rFonts w:ascii="宋体" w:hAnsi="宋体"/>
          <w:b/>
          <w:snapToGrid w:val="0"/>
          <w:spacing w:val="0"/>
          <w:sz w:val="44"/>
          <w:szCs w:val="44"/>
        </w:rPr>
        <w:lastRenderedPageBreak/>
        <w:t>致</w:t>
      </w:r>
      <w:r w:rsidR="003774B4">
        <w:rPr>
          <w:rFonts w:ascii="宋体" w:hAnsi="宋体"/>
          <w:b/>
          <w:snapToGrid w:val="0"/>
          <w:spacing w:val="0"/>
          <w:sz w:val="44"/>
          <w:szCs w:val="44"/>
        </w:rPr>
        <w:t>供应商</w:t>
      </w:r>
      <w:bookmarkEnd w:id="1"/>
    </w:p>
    <w:bookmarkEnd w:id="2"/>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一、</w:t>
      </w:r>
      <w:r>
        <w:rPr>
          <w:rFonts w:hAnsi="宋体"/>
          <w:snapToGrid w:val="0"/>
          <w:kern w:val="0"/>
          <w:szCs w:val="21"/>
        </w:rPr>
        <w:t>本采购文件是依据有关法律、法规、规章和规范性文件的规定，根据本采购</w:t>
      </w:r>
      <w:r>
        <w:rPr>
          <w:rFonts w:hAnsi="宋体" w:hint="eastAsia"/>
          <w:snapToGrid w:val="0"/>
          <w:kern w:val="0"/>
          <w:szCs w:val="21"/>
        </w:rPr>
        <w:t>项目</w:t>
      </w:r>
      <w:r>
        <w:rPr>
          <w:rFonts w:hAnsi="宋体"/>
          <w:snapToGrid w:val="0"/>
          <w:kern w:val="0"/>
          <w:szCs w:val="21"/>
        </w:rPr>
        <w:t>的特点和需要编制的。采购文件的编制遵循公开、公平、公正和诚实信用的原则，采购文件的内容已清楚地反映了</w:t>
      </w:r>
      <w:r>
        <w:rPr>
          <w:rFonts w:hAnsi="宋体" w:hint="eastAsia"/>
          <w:snapToGrid w:val="0"/>
          <w:kern w:val="0"/>
          <w:szCs w:val="21"/>
        </w:rPr>
        <w:t>项目</w:t>
      </w:r>
      <w:r>
        <w:rPr>
          <w:rFonts w:hAnsi="宋体"/>
          <w:snapToGrid w:val="0"/>
          <w:kern w:val="0"/>
          <w:szCs w:val="21"/>
        </w:rPr>
        <w:t>的规模、性质以及商务和技术要求等。</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二、</w:t>
      </w:r>
      <w:r w:rsidR="003774B4">
        <w:rPr>
          <w:rFonts w:hAnsi="宋体" w:hint="eastAsia"/>
          <w:snapToGrid w:val="0"/>
          <w:kern w:val="0"/>
          <w:szCs w:val="21"/>
        </w:rPr>
        <w:t>供应商</w:t>
      </w:r>
      <w:r>
        <w:rPr>
          <w:rFonts w:hAnsi="宋体" w:hint="eastAsia"/>
          <w:snapToGrid w:val="0"/>
          <w:kern w:val="0"/>
          <w:szCs w:val="21"/>
        </w:rPr>
        <w:t>获取采购文件后，应仔细阅读采购文件及附件的全部内容，采购文件与附件具有同等法律效力。</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三、</w:t>
      </w:r>
      <w:r w:rsidR="003774B4">
        <w:rPr>
          <w:rFonts w:hAnsi="宋体" w:hint="eastAsia"/>
          <w:snapToGrid w:val="0"/>
          <w:kern w:val="0"/>
          <w:szCs w:val="21"/>
        </w:rPr>
        <w:t>供应商</w:t>
      </w:r>
      <w:r>
        <w:rPr>
          <w:rFonts w:hAnsi="宋体" w:hint="eastAsia"/>
          <w:snapToGrid w:val="0"/>
          <w:kern w:val="0"/>
          <w:szCs w:val="21"/>
        </w:rPr>
        <w:t>在</w:t>
      </w:r>
      <w:r w:rsidR="003774B4">
        <w:rPr>
          <w:rFonts w:hAnsi="宋体" w:hint="eastAsia"/>
          <w:snapToGrid w:val="0"/>
          <w:kern w:val="0"/>
          <w:szCs w:val="21"/>
        </w:rPr>
        <w:t>响应</w:t>
      </w:r>
      <w:r>
        <w:rPr>
          <w:rFonts w:hAnsi="宋体" w:hint="eastAsia"/>
          <w:snapToGrid w:val="0"/>
          <w:kern w:val="0"/>
          <w:szCs w:val="21"/>
        </w:rPr>
        <w:t>截止时间前，应仔细查阅有关该项目采购文件的答疑、补遗内容。采购文件、答疑、补遗内容不一致时，以采购人最后发出的为准。</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四、</w:t>
      </w:r>
      <w:r w:rsidR="003774B4">
        <w:rPr>
          <w:rFonts w:hAnsi="宋体" w:hint="eastAsia"/>
          <w:snapToGrid w:val="0"/>
          <w:kern w:val="0"/>
          <w:szCs w:val="21"/>
        </w:rPr>
        <w:t>供应商</w:t>
      </w:r>
      <w:r>
        <w:rPr>
          <w:rFonts w:hAnsi="宋体" w:hint="eastAsia"/>
          <w:snapToGrid w:val="0"/>
          <w:kern w:val="0"/>
          <w:szCs w:val="21"/>
        </w:rPr>
        <w:t>应在遵循采购文件的各项规定和要求的前提下，编制</w:t>
      </w:r>
      <w:r w:rsidR="003774B4">
        <w:rPr>
          <w:rFonts w:hAnsi="宋体" w:hint="eastAsia"/>
          <w:snapToGrid w:val="0"/>
          <w:kern w:val="0"/>
          <w:szCs w:val="21"/>
        </w:rPr>
        <w:t>响应文件</w:t>
      </w:r>
      <w:r>
        <w:rPr>
          <w:rFonts w:hAnsi="宋体" w:hint="eastAsia"/>
          <w:snapToGrid w:val="0"/>
          <w:kern w:val="0"/>
          <w:szCs w:val="21"/>
        </w:rPr>
        <w:t>。编制</w:t>
      </w:r>
      <w:r w:rsidR="003774B4">
        <w:rPr>
          <w:rFonts w:hAnsi="宋体" w:hint="eastAsia"/>
          <w:snapToGrid w:val="0"/>
          <w:kern w:val="0"/>
          <w:szCs w:val="21"/>
        </w:rPr>
        <w:t>响应文件</w:t>
      </w:r>
      <w:r>
        <w:rPr>
          <w:rFonts w:hAnsi="宋体" w:hint="eastAsia"/>
          <w:snapToGrid w:val="0"/>
          <w:kern w:val="0"/>
          <w:szCs w:val="21"/>
        </w:rPr>
        <w:t>时，应注意：</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1．</w:t>
      </w:r>
      <w:r w:rsidR="003774B4">
        <w:rPr>
          <w:rFonts w:hAnsi="宋体" w:hint="eastAsia"/>
          <w:snapToGrid w:val="0"/>
          <w:kern w:val="0"/>
          <w:szCs w:val="21"/>
        </w:rPr>
        <w:t>响应文件</w:t>
      </w:r>
      <w:r>
        <w:rPr>
          <w:rFonts w:hAnsi="宋体" w:hint="eastAsia"/>
          <w:snapToGrid w:val="0"/>
          <w:kern w:val="0"/>
          <w:szCs w:val="21"/>
        </w:rPr>
        <w:t>必须满足采购文件中的实质性要求和条件，否则其</w:t>
      </w:r>
      <w:r w:rsidR="003774B4">
        <w:rPr>
          <w:rFonts w:hAnsi="宋体" w:hint="eastAsia"/>
          <w:snapToGrid w:val="0"/>
          <w:kern w:val="0"/>
          <w:szCs w:val="21"/>
        </w:rPr>
        <w:t>响应</w:t>
      </w:r>
      <w:r>
        <w:rPr>
          <w:rFonts w:hAnsi="宋体" w:hint="eastAsia"/>
          <w:snapToGrid w:val="0"/>
          <w:kern w:val="0"/>
          <w:szCs w:val="21"/>
        </w:rPr>
        <w:t>将会被否决。</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2．</w:t>
      </w:r>
      <w:r w:rsidR="003774B4">
        <w:rPr>
          <w:rFonts w:hAnsi="宋体" w:hint="eastAsia"/>
          <w:snapToGrid w:val="0"/>
          <w:kern w:val="0"/>
          <w:szCs w:val="21"/>
        </w:rPr>
        <w:t>供应商</w:t>
      </w:r>
      <w:r>
        <w:rPr>
          <w:rFonts w:hAnsi="宋体" w:hint="eastAsia"/>
          <w:snapToGrid w:val="0"/>
          <w:kern w:val="0"/>
          <w:szCs w:val="21"/>
        </w:rPr>
        <w:t>对采购文件有不同意见或不明之处，应在采购文件规定的质疑截止时间前以书面方式向采购人质疑，求得彻底澄清。若采购人不接受</w:t>
      </w:r>
      <w:r w:rsidR="003774B4">
        <w:rPr>
          <w:rFonts w:hAnsi="宋体" w:hint="eastAsia"/>
          <w:snapToGrid w:val="0"/>
          <w:kern w:val="0"/>
          <w:szCs w:val="21"/>
        </w:rPr>
        <w:t>供应商</w:t>
      </w:r>
      <w:r>
        <w:rPr>
          <w:rFonts w:hAnsi="宋体" w:hint="eastAsia"/>
          <w:snapToGrid w:val="0"/>
          <w:kern w:val="0"/>
          <w:szCs w:val="21"/>
        </w:rPr>
        <w:t>提出的意见，</w:t>
      </w:r>
      <w:r w:rsidR="003774B4">
        <w:rPr>
          <w:rFonts w:hAnsi="宋体" w:hint="eastAsia"/>
          <w:snapToGrid w:val="0"/>
          <w:kern w:val="0"/>
          <w:szCs w:val="21"/>
        </w:rPr>
        <w:t>供应商</w:t>
      </w:r>
      <w:r>
        <w:rPr>
          <w:rFonts w:hAnsi="宋体" w:hint="eastAsia"/>
          <w:snapToGrid w:val="0"/>
          <w:kern w:val="0"/>
          <w:szCs w:val="21"/>
        </w:rPr>
        <w:t>必须按采购文件办理，而不应在</w:t>
      </w:r>
      <w:r w:rsidR="003774B4">
        <w:rPr>
          <w:rFonts w:hAnsi="宋体" w:hint="eastAsia"/>
          <w:snapToGrid w:val="0"/>
          <w:kern w:val="0"/>
          <w:szCs w:val="21"/>
        </w:rPr>
        <w:t>响应文件</w:t>
      </w:r>
      <w:r>
        <w:rPr>
          <w:rFonts w:hAnsi="宋体" w:hint="eastAsia"/>
          <w:snapToGrid w:val="0"/>
          <w:kern w:val="0"/>
          <w:szCs w:val="21"/>
        </w:rPr>
        <w:t>中附加额外的条件。</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五、</w:t>
      </w:r>
      <w:r w:rsidR="003774B4">
        <w:rPr>
          <w:rFonts w:hAnsi="宋体" w:hint="eastAsia"/>
          <w:snapToGrid w:val="0"/>
          <w:kern w:val="0"/>
          <w:szCs w:val="21"/>
        </w:rPr>
        <w:t>供应商</w:t>
      </w:r>
      <w:r>
        <w:rPr>
          <w:rFonts w:hAnsi="宋体" w:hint="eastAsia"/>
          <w:snapToGrid w:val="0"/>
          <w:kern w:val="0"/>
          <w:szCs w:val="21"/>
        </w:rPr>
        <w:t>在提交</w:t>
      </w:r>
      <w:r w:rsidR="003774B4">
        <w:rPr>
          <w:rFonts w:hAnsi="宋体" w:hint="eastAsia"/>
          <w:snapToGrid w:val="0"/>
          <w:kern w:val="0"/>
          <w:szCs w:val="21"/>
        </w:rPr>
        <w:t>响应文件</w:t>
      </w:r>
      <w:r>
        <w:rPr>
          <w:rFonts w:hAnsi="宋体" w:hint="eastAsia"/>
          <w:snapToGrid w:val="0"/>
          <w:kern w:val="0"/>
          <w:szCs w:val="21"/>
        </w:rPr>
        <w:t>时，应注意：</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1．</w:t>
      </w:r>
      <w:r w:rsidR="003774B4">
        <w:rPr>
          <w:rFonts w:hAnsi="宋体" w:hint="eastAsia"/>
          <w:snapToGrid w:val="0"/>
          <w:kern w:val="0"/>
          <w:szCs w:val="21"/>
        </w:rPr>
        <w:t>供应商</w:t>
      </w:r>
      <w:r>
        <w:rPr>
          <w:rFonts w:hAnsi="宋体" w:hint="eastAsia"/>
          <w:snapToGrid w:val="0"/>
          <w:kern w:val="0"/>
          <w:szCs w:val="21"/>
        </w:rPr>
        <w:t>应严格按照采购文件的要求进行</w:t>
      </w:r>
      <w:r w:rsidR="003774B4">
        <w:rPr>
          <w:rFonts w:hAnsi="宋体" w:hint="eastAsia"/>
          <w:snapToGrid w:val="0"/>
          <w:kern w:val="0"/>
          <w:szCs w:val="21"/>
        </w:rPr>
        <w:t>响应文件</w:t>
      </w:r>
      <w:r>
        <w:rPr>
          <w:rFonts w:hAnsi="宋体" w:hint="eastAsia"/>
          <w:snapToGrid w:val="0"/>
          <w:kern w:val="0"/>
          <w:szCs w:val="21"/>
        </w:rPr>
        <w:t>的密封和标记。</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2．</w:t>
      </w:r>
      <w:r w:rsidR="003774B4">
        <w:rPr>
          <w:rFonts w:hAnsi="宋体" w:hint="eastAsia"/>
          <w:snapToGrid w:val="0"/>
          <w:kern w:val="0"/>
          <w:szCs w:val="21"/>
        </w:rPr>
        <w:t>供应商</w:t>
      </w:r>
      <w:r>
        <w:rPr>
          <w:rFonts w:hAnsi="宋体" w:hint="eastAsia"/>
          <w:snapToGrid w:val="0"/>
          <w:kern w:val="0"/>
          <w:szCs w:val="21"/>
        </w:rPr>
        <w:t>应当在采购文件要求提交</w:t>
      </w:r>
      <w:r w:rsidR="003774B4">
        <w:rPr>
          <w:rFonts w:hAnsi="宋体" w:hint="eastAsia"/>
          <w:snapToGrid w:val="0"/>
          <w:kern w:val="0"/>
          <w:szCs w:val="21"/>
        </w:rPr>
        <w:t>响应文件</w:t>
      </w:r>
      <w:r>
        <w:rPr>
          <w:rFonts w:hAnsi="宋体" w:hint="eastAsia"/>
          <w:snapToGrid w:val="0"/>
          <w:kern w:val="0"/>
          <w:szCs w:val="21"/>
        </w:rPr>
        <w:t>的截止时间前，将</w:t>
      </w:r>
      <w:r w:rsidR="003774B4">
        <w:rPr>
          <w:rFonts w:hAnsi="宋体" w:hint="eastAsia"/>
          <w:snapToGrid w:val="0"/>
          <w:kern w:val="0"/>
          <w:szCs w:val="21"/>
        </w:rPr>
        <w:t>响应文件</w:t>
      </w:r>
      <w:r>
        <w:rPr>
          <w:rFonts w:hAnsi="宋体" w:hint="eastAsia"/>
          <w:snapToGrid w:val="0"/>
          <w:kern w:val="0"/>
          <w:szCs w:val="21"/>
        </w:rPr>
        <w:t>送达采购文件规定的地点。</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3.</w:t>
      </w:r>
      <w:r w:rsidR="003774B4">
        <w:rPr>
          <w:rFonts w:hAnsi="宋体" w:hint="eastAsia"/>
          <w:snapToGrid w:val="0"/>
          <w:kern w:val="0"/>
          <w:szCs w:val="21"/>
        </w:rPr>
        <w:t>供应商</w:t>
      </w:r>
      <w:r>
        <w:rPr>
          <w:rFonts w:hAnsi="宋体" w:hint="eastAsia"/>
          <w:snapToGrid w:val="0"/>
          <w:kern w:val="0"/>
          <w:szCs w:val="21"/>
        </w:rPr>
        <w:t>须现场递交</w:t>
      </w:r>
      <w:r w:rsidR="003774B4">
        <w:rPr>
          <w:rFonts w:hAnsi="宋体" w:hint="eastAsia"/>
          <w:snapToGrid w:val="0"/>
          <w:kern w:val="0"/>
          <w:szCs w:val="21"/>
        </w:rPr>
        <w:t>响应文件</w:t>
      </w:r>
      <w:r>
        <w:rPr>
          <w:rFonts w:hAnsi="宋体" w:hint="eastAsia"/>
          <w:snapToGrid w:val="0"/>
          <w:kern w:val="0"/>
          <w:szCs w:val="21"/>
        </w:rPr>
        <w:t>。现场递交</w:t>
      </w:r>
      <w:r w:rsidR="003774B4">
        <w:rPr>
          <w:rFonts w:hAnsi="宋体" w:hint="eastAsia"/>
          <w:snapToGrid w:val="0"/>
          <w:kern w:val="0"/>
          <w:szCs w:val="21"/>
        </w:rPr>
        <w:t>响应文件</w:t>
      </w:r>
      <w:r>
        <w:rPr>
          <w:rFonts w:hAnsi="宋体" w:hint="eastAsia"/>
          <w:snapToGrid w:val="0"/>
          <w:kern w:val="0"/>
          <w:szCs w:val="21"/>
        </w:rPr>
        <w:t>时，</w:t>
      </w:r>
      <w:r w:rsidR="003774B4">
        <w:rPr>
          <w:rFonts w:hAnsi="宋体" w:hint="eastAsia"/>
          <w:snapToGrid w:val="0"/>
          <w:kern w:val="0"/>
          <w:szCs w:val="21"/>
        </w:rPr>
        <w:t>响应文件</w:t>
      </w:r>
      <w:r>
        <w:rPr>
          <w:rFonts w:hAnsi="宋体" w:hint="eastAsia"/>
          <w:snapToGrid w:val="0"/>
          <w:kern w:val="0"/>
          <w:szCs w:val="21"/>
        </w:rPr>
        <w:t>应按规定封装。</w:t>
      </w:r>
    </w:p>
    <w:p w:rsidR="0058267E" w:rsidRDefault="002442B8">
      <w:pPr>
        <w:pStyle w:val="a5"/>
        <w:snapToGrid w:val="0"/>
        <w:spacing w:line="408" w:lineRule="auto"/>
        <w:ind w:firstLineChars="200" w:firstLine="420"/>
        <w:rPr>
          <w:rFonts w:hAnsi="宋体"/>
          <w:snapToGrid w:val="0"/>
          <w:kern w:val="0"/>
          <w:szCs w:val="21"/>
        </w:rPr>
      </w:pPr>
      <w:r>
        <w:rPr>
          <w:rFonts w:hAnsi="宋体" w:hint="eastAsia"/>
          <w:snapToGrid w:val="0"/>
          <w:kern w:val="0"/>
          <w:szCs w:val="21"/>
        </w:rPr>
        <w:t>4.领取了本采购文件的潜在</w:t>
      </w:r>
      <w:r w:rsidR="003774B4">
        <w:rPr>
          <w:rFonts w:hAnsi="宋体" w:hint="eastAsia"/>
          <w:snapToGrid w:val="0"/>
          <w:kern w:val="0"/>
          <w:szCs w:val="21"/>
        </w:rPr>
        <w:t>供应商</w:t>
      </w:r>
      <w:r>
        <w:rPr>
          <w:rFonts w:hAnsi="宋体" w:hint="eastAsia"/>
          <w:snapToGrid w:val="0"/>
          <w:kern w:val="0"/>
          <w:szCs w:val="21"/>
        </w:rPr>
        <w:t>，如因故无法递交</w:t>
      </w:r>
      <w:r w:rsidR="003774B4">
        <w:rPr>
          <w:rFonts w:hAnsi="宋体" w:hint="eastAsia"/>
          <w:snapToGrid w:val="0"/>
          <w:kern w:val="0"/>
          <w:szCs w:val="21"/>
        </w:rPr>
        <w:t>响应文件</w:t>
      </w:r>
      <w:r>
        <w:rPr>
          <w:rFonts w:hAnsi="宋体" w:hint="eastAsia"/>
          <w:snapToGrid w:val="0"/>
          <w:kern w:val="0"/>
          <w:szCs w:val="21"/>
        </w:rPr>
        <w:t>，应当在</w:t>
      </w:r>
      <w:r w:rsidR="003774B4">
        <w:rPr>
          <w:rFonts w:hAnsi="宋体" w:hint="eastAsia"/>
          <w:snapToGrid w:val="0"/>
          <w:kern w:val="0"/>
          <w:szCs w:val="21"/>
        </w:rPr>
        <w:t>响应</w:t>
      </w:r>
      <w:r>
        <w:rPr>
          <w:rFonts w:hAnsi="宋体" w:hint="eastAsia"/>
          <w:snapToGrid w:val="0"/>
          <w:kern w:val="0"/>
          <w:szCs w:val="21"/>
        </w:rPr>
        <w:t>截止时间前向采购人做出书面说明，如</w:t>
      </w:r>
      <w:r w:rsidR="003774B4">
        <w:rPr>
          <w:rFonts w:hAnsi="宋体" w:hint="eastAsia"/>
          <w:snapToGrid w:val="0"/>
          <w:kern w:val="0"/>
          <w:szCs w:val="21"/>
        </w:rPr>
        <w:t>供应商</w:t>
      </w:r>
      <w:r>
        <w:rPr>
          <w:rFonts w:hAnsi="宋体" w:hint="eastAsia"/>
          <w:snapToGrid w:val="0"/>
          <w:kern w:val="0"/>
          <w:szCs w:val="21"/>
        </w:rPr>
        <w:t>不在规定时间内做出书面说明或者说明的理由不被采购人认可的，采购人将可能拒绝该</w:t>
      </w:r>
      <w:r w:rsidR="003774B4">
        <w:rPr>
          <w:rFonts w:hAnsi="宋体" w:hint="eastAsia"/>
          <w:snapToGrid w:val="0"/>
          <w:kern w:val="0"/>
          <w:szCs w:val="21"/>
        </w:rPr>
        <w:t>供应商</w:t>
      </w:r>
      <w:r>
        <w:rPr>
          <w:rFonts w:hAnsi="宋体" w:hint="eastAsia"/>
          <w:snapToGrid w:val="0"/>
          <w:kern w:val="0"/>
          <w:szCs w:val="21"/>
        </w:rPr>
        <w:t>参加采购人其他任何项目的</w:t>
      </w:r>
      <w:r w:rsidR="003774B4">
        <w:rPr>
          <w:rFonts w:hAnsi="宋体" w:hint="eastAsia"/>
          <w:snapToGrid w:val="0"/>
          <w:kern w:val="0"/>
          <w:szCs w:val="21"/>
        </w:rPr>
        <w:t>采购</w:t>
      </w:r>
      <w:r>
        <w:rPr>
          <w:rFonts w:hAnsi="宋体" w:hint="eastAsia"/>
          <w:snapToGrid w:val="0"/>
          <w:kern w:val="0"/>
          <w:szCs w:val="21"/>
        </w:rPr>
        <w:t>，并将对该</w:t>
      </w:r>
      <w:r w:rsidR="003774B4">
        <w:rPr>
          <w:rFonts w:hAnsi="宋体" w:hint="eastAsia"/>
          <w:snapToGrid w:val="0"/>
          <w:kern w:val="0"/>
          <w:szCs w:val="21"/>
        </w:rPr>
        <w:t>供应商</w:t>
      </w:r>
      <w:r>
        <w:rPr>
          <w:rFonts w:hAnsi="宋体" w:hint="eastAsia"/>
          <w:snapToGrid w:val="0"/>
          <w:kern w:val="0"/>
          <w:szCs w:val="21"/>
        </w:rPr>
        <w:t>作不良行为记录。</w:t>
      </w:r>
    </w:p>
    <w:p w:rsidR="0058267E" w:rsidRDefault="0058267E">
      <w:pPr>
        <w:pStyle w:val="a5"/>
        <w:snapToGrid w:val="0"/>
        <w:spacing w:line="408" w:lineRule="auto"/>
        <w:ind w:firstLineChars="200" w:firstLine="420"/>
        <w:rPr>
          <w:rFonts w:hAnsi="宋体"/>
          <w:snapToGrid w:val="0"/>
          <w:kern w:val="0"/>
          <w:szCs w:val="21"/>
          <w:u w:val="single"/>
        </w:rPr>
      </w:pPr>
    </w:p>
    <w:p w:rsidR="0058267E" w:rsidRDefault="0058267E">
      <w:pPr>
        <w:pStyle w:val="a5"/>
        <w:snapToGrid w:val="0"/>
        <w:spacing w:line="408" w:lineRule="auto"/>
        <w:ind w:firstLineChars="200" w:firstLine="420"/>
        <w:rPr>
          <w:rFonts w:hAnsi="宋体"/>
          <w:snapToGrid w:val="0"/>
          <w:kern w:val="0"/>
          <w:szCs w:val="21"/>
          <w:u w:val="single"/>
        </w:rPr>
      </w:pPr>
    </w:p>
    <w:p w:rsidR="0058267E" w:rsidRDefault="002442B8">
      <w:pPr>
        <w:snapToGrid w:val="0"/>
        <w:spacing w:line="408" w:lineRule="auto"/>
        <w:ind w:firstLine="0"/>
        <w:jc w:val="right"/>
        <w:rPr>
          <w:rFonts w:ascii="宋体" w:hAnsi="宋体"/>
          <w:snapToGrid w:val="0"/>
          <w:spacing w:val="0"/>
          <w:sz w:val="21"/>
          <w:szCs w:val="21"/>
        </w:rPr>
      </w:pPr>
      <w:r>
        <w:rPr>
          <w:rFonts w:ascii="宋体" w:hAnsi="宋体" w:hint="eastAsia"/>
          <w:snapToGrid w:val="0"/>
          <w:spacing w:val="0"/>
          <w:sz w:val="21"/>
          <w:szCs w:val="21"/>
        </w:rPr>
        <w:t>采购人(盖章)：深圳市地铁集团有限公司</w:t>
      </w:r>
    </w:p>
    <w:p w:rsidR="0058267E" w:rsidRDefault="0058267E">
      <w:pPr>
        <w:spacing w:line="360" w:lineRule="auto"/>
        <w:ind w:firstLine="0"/>
        <w:rPr>
          <w:rFonts w:ascii="宋体" w:hAnsi="宋体"/>
          <w:snapToGrid w:val="0"/>
          <w:spacing w:val="0"/>
          <w:sz w:val="21"/>
          <w:szCs w:val="21"/>
        </w:rPr>
      </w:pPr>
    </w:p>
    <w:p w:rsidR="0058267E" w:rsidRDefault="0058267E">
      <w:pPr>
        <w:spacing w:line="360" w:lineRule="auto"/>
        <w:ind w:firstLine="0"/>
        <w:rPr>
          <w:rFonts w:ascii="宋体" w:hAnsi="宋体"/>
          <w:snapToGrid w:val="0"/>
          <w:spacing w:val="0"/>
          <w:sz w:val="21"/>
          <w:szCs w:val="21"/>
        </w:rPr>
      </w:pPr>
    </w:p>
    <w:p w:rsidR="0058267E" w:rsidRDefault="0058267E">
      <w:pPr>
        <w:spacing w:line="360" w:lineRule="auto"/>
        <w:ind w:firstLine="0"/>
        <w:rPr>
          <w:rFonts w:ascii="宋体" w:hAnsi="宋体"/>
          <w:snapToGrid w:val="0"/>
          <w:spacing w:val="0"/>
          <w:sz w:val="21"/>
          <w:szCs w:val="21"/>
        </w:rPr>
      </w:pPr>
    </w:p>
    <w:p w:rsidR="0058267E" w:rsidRDefault="0058267E">
      <w:pPr>
        <w:spacing w:line="360" w:lineRule="auto"/>
        <w:ind w:firstLine="0"/>
        <w:rPr>
          <w:rFonts w:ascii="宋体" w:hAnsi="宋体"/>
          <w:snapToGrid w:val="0"/>
          <w:spacing w:val="0"/>
          <w:sz w:val="21"/>
          <w:szCs w:val="21"/>
        </w:rPr>
      </w:pPr>
    </w:p>
    <w:p w:rsidR="0058267E" w:rsidRDefault="0058267E">
      <w:pPr>
        <w:spacing w:line="360" w:lineRule="auto"/>
        <w:ind w:firstLine="0"/>
        <w:rPr>
          <w:rFonts w:ascii="宋体" w:hAnsi="宋体"/>
          <w:snapToGrid w:val="0"/>
          <w:spacing w:val="0"/>
          <w:sz w:val="21"/>
          <w:szCs w:val="21"/>
        </w:rPr>
      </w:pPr>
    </w:p>
    <w:p w:rsidR="0058267E" w:rsidRDefault="0058267E">
      <w:pPr>
        <w:spacing w:line="360" w:lineRule="auto"/>
        <w:ind w:firstLine="0"/>
        <w:rPr>
          <w:rFonts w:ascii="宋体" w:hAnsi="宋体"/>
          <w:snapToGrid w:val="0"/>
          <w:spacing w:val="0"/>
          <w:sz w:val="24"/>
          <w:szCs w:val="24"/>
        </w:rPr>
      </w:pPr>
    </w:p>
    <w:p w:rsidR="0058267E" w:rsidRDefault="002442B8">
      <w:pPr>
        <w:snapToGrid w:val="0"/>
        <w:spacing w:line="360" w:lineRule="auto"/>
        <w:ind w:firstLine="0"/>
        <w:jc w:val="center"/>
        <w:rPr>
          <w:rFonts w:ascii="宋体" w:hAnsi="宋体"/>
          <w:b/>
          <w:snapToGrid w:val="0"/>
          <w:spacing w:val="0"/>
          <w:sz w:val="44"/>
          <w:szCs w:val="44"/>
        </w:rPr>
      </w:pPr>
      <w:bookmarkStart w:id="4" w:name="_Toc358982547"/>
      <w:bookmarkStart w:id="5" w:name="_Toc177808822"/>
      <w:bookmarkStart w:id="6" w:name="_Toc177367137"/>
      <w:bookmarkStart w:id="7" w:name="_Toc177361707"/>
      <w:bookmarkEnd w:id="3"/>
      <w:r>
        <w:rPr>
          <w:rFonts w:ascii="宋体" w:hAnsi="宋体" w:hint="eastAsia"/>
          <w:b/>
          <w:snapToGrid w:val="0"/>
          <w:spacing w:val="0"/>
          <w:sz w:val="44"/>
          <w:szCs w:val="44"/>
        </w:rPr>
        <w:lastRenderedPageBreak/>
        <w:t>采购</w:t>
      </w:r>
      <w:bookmarkEnd w:id="4"/>
      <w:r w:rsidR="003D07DC">
        <w:rPr>
          <w:rFonts w:ascii="宋体" w:hAnsi="宋体" w:hint="eastAsia"/>
          <w:b/>
          <w:snapToGrid w:val="0"/>
          <w:spacing w:val="0"/>
          <w:sz w:val="44"/>
          <w:szCs w:val="44"/>
        </w:rPr>
        <w:t>公告</w:t>
      </w:r>
    </w:p>
    <w:p w:rsidR="0058267E" w:rsidRPr="00B512D4" w:rsidRDefault="002442B8">
      <w:pPr>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深</w:t>
      </w:r>
      <w:r w:rsidRPr="00B512D4">
        <w:rPr>
          <w:rFonts w:ascii="宋体" w:hAnsi="宋体" w:hint="eastAsia"/>
          <w:snapToGrid w:val="0"/>
          <w:spacing w:val="0"/>
          <w:sz w:val="21"/>
          <w:szCs w:val="21"/>
        </w:rPr>
        <w:t>圳市地铁集团有限公司采用</w:t>
      </w:r>
      <w:r w:rsidR="003D07DC">
        <w:rPr>
          <w:rFonts w:ascii="宋体" w:hAnsi="宋体" w:hint="eastAsia"/>
          <w:snapToGrid w:val="0"/>
          <w:spacing w:val="0"/>
          <w:sz w:val="21"/>
          <w:szCs w:val="21"/>
        </w:rPr>
        <w:t>公开</w:t>
      </w:r>
      <w:r w:rsidR="008A1AA7" w:rsidRPr="008A1AA7">
        <w:rPr>
          <w:rFonts w:ascii="宋体" w:hAnsi="宋体" w:hint="eastAsia"/>
          <w:snapToGrid w:val="0"/>
          <w:spacing w:val="0"/>
          <w:sz w:val="21"/>
          <w:szCs w:val="21"/>
        </w:rPr>
        <w:t>比选</w:t>
      </w:r>
      <w:r w:rsidRPr="00B512D4">
        <w:rPr>
          <w:rFonts w:ascii="宋体" w:hAnsi="宋体" w:hint="eastAsia"/>
          <w:snapToGrid w:val="0"/>
          <w:spacing w:val="0"/>
          <w:sz w:val="21"/>
          <w:szCs w:val="21"/>
        </w:rPr>
        <w:t>方式对</w:t>
      </w:r>
      <w:r w:rsidR="00021E72" w:rsidRPr="00021E72">
        <w:rPr>
          <w:rFonts w:ascii="宋体" w:hAnsi="宋体" w:hint="eastAsia"/>
          <w:snapToGrid w:val="0"/>
          <w:spacing w:val="0"/>
          <w:sz w:val="21"/>
          <w:szCs w:val="21"/>
        </w:rPr>
        <w:t>光明城枢纽方案设计</w:t>
      </w:r>
      <w:r w:rsidR="005774D0" w:rsidRPr="005774D0">
        <w:rPr>
          <w:rFonts w:ascii="宋体" w:hAnsi="宋体" w:hint="eastAsia"/>
          <w:snapToGrid w:val="0"/>
          <w:spacing w:val="0"/>
          <w:sz w:val="21"/>
          <w:szCs w:val="21"/>
        </w:rPr>
        <w:t>国际咨询组织咨询服务</w:t>
      </w:r>
      <w:r w:rsidR="00B512D4" w:rsidRPr="00B512D4">
        <w:rPr>
          <w:rFonts w:ascii="宋体" w:hAnsi="宋体" w:hint="eastAsia"/>
          <w:snapToGrid w:val="0"/>
          <w:spacing w:val="0"/>
          <w:sz w:val="21"/>
          <w:szCs w:val="21"/>
        </w:rPr>
        <w:t>项目</w:t>
      </w:r>
      <w:r w:rsidRPr="00B512D4">
        <w:rPr>
          <w:rFonts w:ascii="宋体" w:hAnsi="宋体" w:hint="eastAsia"/>
          <w:snapToGrid w:val="0"/>
          <w:spacing w:val="0"/>
          <w:sz w:val="21"/>
          <w:szCs w:val="21"/>
        </w:rPr>
        <w:t>进行采购，欢迎符合资质并有意向的</w:t>
      </w:r>
      <w:r w:rsidR="003774B4" w:rsidRPr="00B512D4">
        <w:rPr>
          <w:rFonts w:ascii="宋体" w:hAnsi="宋体" w:hint="eastAsia"/>
          <w:snapToGrid w:val="0"/>
          <w:spacing w:val="0"/>
          <w:sz w:val="21"/>
          <w:szCs w:val="21"/>
        </w:rPr>
        <w:t>供应商</w:t>
      </w:r>
      <w:r w:rsidRPr="00B512D4">
        <w:rPr>
          <w:rFonts w:ascii="宋体" w:hAnsi="宋体" w:hint="eastAsia"/>
          <w:snapToGrid w:val="0"/>
          <w:spacing w:val="0"/>
          <w:sz w:val="21"/>
          <w:szCs w:val="21"/>
        </w:rPr>
        <w:t>提交密封</w:t>
      </w:r>
      <w:r w:rsidR="003774B4" w:rsidRPr="00B512D4">
        <w:rPr>
          <w:rFonts w:ascii="宋体" w:hAnsi="宋体" w:hint="eastAsia"/>
          <w:snapToGrid w:val="0"/>
          <w:spacing w:val="0"/>
          <w:sz w:val="21"/>
          <w:szCs w:val="21"/>
        </w:rPr>
        <w:t>响应文件</w:t>
      </w:r>
      <w:r w:rsidRPr="00B512D4">
        <w:rPr>
          <w:rFonts w:ascii="宋体" w:hAnsi="宋体" w:hint="eastAsia"/>
          <w:snapToGrid w:val="0"/>
          <w:spacing w:val="0"/>
          <w:sz w:val="21"/>
          <w:szCs w:val="21"/>
        </w:rPr>
        <w:t>，有关事项如下：</w:t>
      </w:r>
    </w:p>
    <w:p w:rsidR="00B512D4" w:rsidRPr="00DE1EDC" w:rsidRDefault="008A1AA7">
      <w:pPr>
        <w:spacing w:line="360" w:lineRule="auto"/>
        <w:ind w:firstLineChars="200" w:firstLine="420"/>
        <w:rPr>
          <w:rFonts w:ascii="宋体" w:hAnsi="宋体"/>
          <w:b/>
          <w:snapToGrid w:val="0"/>
          <w:spacing w:val="0"/>
          <w:sz w:val="21"/>
          <w:szCs w:val="21"/>
        </w:rPr>
      </w:pPr>
      <w:bookmarkStart w:id="8" w:name="_Toc381345707"/>
      <w:bookmarkStart w:id="9" w:name="_Toc380660157"/>
      <w:r w:rsidRPr="008A1AA7">
        <w:rPr>
          <w:rFonts w:ascii="宋体" w:hAnsi="宋体"/>
          <w:snapToGrid w:val="0"/>
          <w:spacing w:val="0"/>
          <w:sz w:val="21"/>
          <w:szCs w:val="21"/>
        </w:rPr>
        <w:t>1、项目名称：</w:t>
      </w:r>
      <w:bookmarkEnd w:id="8"/>
      <w:bookmarkEnd w:id="9"/>
      <w:r w:rsidR="00021E72" w:rsidRPr="00021E72">
        <w:rPr>
          <w:rFonts w:ascii="宋体" w:hAnsi="宋体" w:hint="eastAsia"/>
          <w:b/>
          <w:snapToGrid w:val="0"/>
          <w:spacing w:val="0"/>
          <w:sz w:val="21"/>
          <w:szCs w:val="21"/>
        </w:rPr>
        <w:t>光明城枢纽方案设计</w:t>
      </w:r>
      <w:r w:rsidR="00C6287F" w:rsidRPr="00C6287F">
        <w:rPr>
          <w:rFonts w:ascii="宋体" w:hAnsi="宋体" w:hint="eastAsia"/>
          <w:b/>
          <w:snapToGrid w:val="0"/>
          <w:spacing w:val="0"/>
          <w:sz w:val="21"/>
          <w:szCs w:val="21"/>
        </w:rPr>
        <w:t>国际咨询</w:t>
      </w:r>
      <w:r w:rsidR="002764DE">
        <w:rPr>
          <w:rFonts w:ascii="宋体" w:hAnsi="宋体" w:hint="eastAsia"/>
          <w:b/>
          <w:snapToGrid w:val="0"/>
          <w:spacing w:val="0"/>
          <w:sz w:val="21"/>
          <w:szCs w:val="21"/>
        </w:rPr>
        <w:t>组织</w:t>
      </w:r>
      <w:r w:rsidR="00DE1EDC" w:rsidRPr="00DE1EDC">
        <w:rPr>
          <w:rFonts w:ascii="宋体" w:hAnsi="宋体" w:hint="eastAsia"/>
          <w:b/>
          <w:snapToGrid w:val="0"/>
          <w:spacing w:val="0"/>
          <w:sz w:val="21"/>
          <w:szCs w:val="21"/>
        </w:rPr>
        <w:t>咨询服务</w:t>
      </w:r>
    </w:p>
    <w:p w:rsidR="0058267E" w:rsidRPr="00B512D4" w:rsidRDefault="008A1AA7">
      <w:pPr>
        <w:spacing w:line="360" w:lineRule="auto"/>
        <w:ind w:firstLineChars="200" w:firstLine="420"/>
        <w:rPr>
          <w:rFonts w:ascii="宋体" w:hAnsi="宋体"/>
          <w:snapToGrid w:val="0"/>
          <w:spacing w:val="0"/>
          <w:sz w:val="21"/>
          <w:szCs w:val="21"/>
        </w:rPr>
      </w:pPr>
      <w:r w:rsidRPr="008A1AA7">
        <w:rPr>
          <w:rFonts w:ascii="宋体" w:hAnsi="宋体"/>
          <w:snapToGrid w:val="0"/>
          <w:spacing w:val="0"/>
          <w:sz w:val="21"/>
          <w:szCs w:val="21"/>
        </w:rPr>
        <w:t>2、公告时间：</w:t>
      </w:r>
      <w:r w:rsidRPr="008A1AA7">
        <w:rPr>
          <w:rFonts w:ascii="宋体" w:hAnsi="宋体"/>
          <w:snapToGrid w:val="0"/>
          <w:spacing w:val="0"/>
          <w:sz w:val="21"/>
          <w:szCs w:val="21"/>
          <w:u w:val="single"/>
        </w:rPr>
        <w:t>2019年</w:t>
      </w:r>
      <w:r w:rsidR="007242FB">
        <w:rPr>
          <w:rFonts w:ascii="宋体" w:hAnsi="宋体" w:hint="eastAsia"/>
          <w:snapToGrid w:val="0"/>
          <w:spacing w:val="0"/>
          <w:sz w:val="21"/>
          <w:szCs w:val="21"/>
          <w:u w:val="single"/>
        </w:rPr>
        <w:t xml:space="preserve">  </w:t>
      </w:r>
      <w:r w:rsidR="003632D2">
        <w:rPr>
          <w:rFonts w:ascii="宋体" w:hAnsi="宋体" w:hint="eastAsia"/>
          <w:snapToGrid w:val="0"/>
          <w:spacing w:val="0"/>
          <w:sz w:val="21"/>
          <w:szCs w:val="21"/>
          <w:u w:val="single"/>
        </w:rPr>
        <w:t>10</w:t>
      </w:r>
      <w:r w:rsidR="007242FB">
        <w:rPr>
          <w:rFonts w:ascii="宋体" w:hAnsi="宋体" w:hint="eastAsia"/>
          <w:snapToGrid w:val="0"/>
          <w:spacing w:val="0"/>
          <w:sz w:val="21"/>
          <w:szCs w:val="21"/>
          <w:u w:val="single"/>
        </w:rPr>
        <w:t xml:space="preserve">  </w:t>
      </w:r>
      <w:r w:rsidRPr="008A1AA7">
        <w:rPr>
          <w:rFonts w:ascii="宋体" w:hAnsi="宋体" w:hint="eastAsia"/>
          <w:snapToGrid w:val="0"/>
          <w:spacing w:val="0"/>
          <w:sz w:val="21"/>
          <w:szCs w:val="21"/>
          <w:u w:val="single"/>
        </w:rPr>
        <w:t>月</w:t>
      </w:r>
      <w:r w:rsidR="003632D2">
        <w:rPr>
          <w:rFonts w:ascii="宋体" w:hAnsi="宋体" w:hint="eastAsia"/>
          <w:snapToGrid w:val="0"/>
          <w:spacing w:val="0"/>
          <w:sz w:val="21"/>
          <w:szCs w:val="21"/>
          <w:u w:val="single"/>
        </w:rPr>
        <w:t xml:space="preserve">  </w:t>
      </w:r>
      <w:r w:rsidR="007242FB">
        <w:rPr>
          <w:rFonts w:ascii="宋体" w:hAnsi="宋体" w:hint="eastAsia"/>
          <w:snapToGrid w:val="0"/>
          <w:spacing w:val="0"/>
          <w:sz w:val="21"/>
          <w:szCs w:val="21"/>
          <w:u w:val="single"/>
        </w:rPr>
        <w:t xml:space="preserve"> </w:t>
      </w:r>
      <w:r w:rsidR="003632D2">
        <w:rPr>
          <w:rFonts w:ascii="宋体" w:hAnsi="宋体" w:hint="eastAsia"/>
          <w:snapToGrid w:val="0"/>
          <w:spacing w:val="0"/>
          <w:sz w:val="21"/>
          <w:szCs w:val="21"/>
          <w:u w:val="single"/>
        </w:rPr>
        <w:t xml:space="preserve">15 </w:t>
      </w:r>
      <w:r w:rsidR="007242FB">
        <w:rPr>
          <w:rFonts w:ascii="宋体" w:hAnsi="宋体" w:hint="eastAsia"/>
          <w:snapToGrid w:val="0"/>
          <w:spacing w:val="0"/>
          <w:sz w:val="21"/>
          <w:szCs w:val="21"/>
          <w:u w:val="single"/>
        </w:rPr>
        <w:t xml:space="preserve"> </w:t>
      </w:r>
      <w:r w:rsidRPr="008A1AA7">
        <w:rPr>
          <w:rFonts w:ascii="宋体" w:hAnsi="宋体" w:hint="eastAsia"/>
          <w:snapToGrid w:val="0"/>
          <w:spacing w:val="0"/>
          <w:sz w:val="21"/>
          <w:szCs w:val="21"/>
          <w:u w:val="single"/>
        </w:rPr>
        <w:t>日至</w:t>
      </w:r>
      <w:r w:rsidRPr="008A1AA7">
        <w:rPr>
          <w:rFonts w:ascii="宋体" w:hAnsi="宋体"/>
          <w:snapToGrid w:val="0"/>
          <w:spacing w:val="0"/>
          <w:sz w:val="21"/>
          <w:szCs w:val="21"/>
          <w:u w:val="single"/>
        </w:rPr>
        <w:t>2019年</w:t>
      </w:r>
      <w:r w:rsidR="007242FB">
        <w:rPr>
          <w:rFonts w:ascii="宋体" w:hAnsi="宋体" w:hint="eastAsia"/>
          <w:snapToGrid w:val="0"/>
          <w:spacing w:val="0"/>
          <w:sz w:val="21"/>
          <w:szCs w:val="21"/>
          <w:u w:val="single"/>
        </w:rPr>
        <w:t xml:space="preserve">  </w:t>
      </w:r>
      <w:r w:rsidR="003632D2">
        <w:rPr>
          <w:rFonts w:ascii="宋体" w:hAnsi="宋体" w:hint="eastAsia"/>
          <w:snapToGrid w:val="0"/>
          <w:spacing w:val="0"/>
          <w:sz w:val="21"/>
          <w:szCs w:val="21"/>
          <w:u w:val="single"/>
        </w:rPr>
        <w:t>10</w:t>
      </w:r>
      <w:r w:rsidR="007242FB">
        <w:rPr>
          <w:rFonts w:ascii="宋体" w:hAnsi="宋体" w:hint="eastAsia"/>
          <w:snapToGrid w:val="0"/>
          <w:spacing w:val="0"/>
          <w:sz w:val="21"/>
          <w:szCs w:val="21"/>
          <w:u w:val="single"/>
        </w:rPr>
        <w:t xml:space="preserve">  </w:t>
      </w:r>
      <w:r w:rsidRPr="008A1AA7">
        <w:rPr>
          <w:rFonts w:ascii="宋体" w:hAnsi="宋体" w:hint="eastAsia"/>
          <w:snapToGrid w:val="0"/>
          <w:spacing w:val="0"/>
          <w:sz w:val="21"/>
          <w:szCs w:val="21"/>
          <w:u w:val="single"/>
        </w:rPr>
        <w:t>月</w:t>
      </w:r>
      <w:r w:rsidR="007242FB">
        <w:rPr>
          <w:rFonts w:ascii="宋体" w:hAnsi="宋体" w:hint="eastAsia"/>
          <w:snapToGrid w:val="0"/>
          <w:spacing w:val="0"/>
          <w:sz w:val="21"/>
          <w:szCs w:val="21"/>
          <w:u w:val="single"/>
        </w:rPr>
        <w:t xml:space="preserve">  </w:t>
      </w:r>
      <w:r w:rsidR="005B3A5C">
        <w:rPr>
          <w:rFonts w:ascii="宋体" w:hAnsi="宋体" w:hint="eastAsia"/>
          <w:snapToGrid w:val="0"/>
          <w:spacing w:val="0"/>
          <w:sz w:val="21"/>
          <w:szCs w:val="21"/>
          <w:u w:val="single"/>
        </w:rPr>
        <w:t>21</w:t>
      </w:r>
      <w:r w:rsidR="007242FB">
        <w:rPr>
          <w:rFonts w:ascii="宋体" w:hAnsi="宋体" w:hint="eastAsia"/>
          <w:snapToGrid w:val="0"/>
          <w:spacing w:val="0"/>
          <w:sz w:val="21"/>
          <w:szCs w:val="21"/>
          <w:u w:val="single"/>
        </w:rPr>
        <w:t xml:space="preserve">  </w:t>
      </w:r>
      <w:r w:rsidRPr="008A1AA7">
        <w:rPr>
          <w:rFonts w:ascii="宋体" w:hAnsi="宋体" w:hint="eastAsia"/>
          <w:snapToGrid w:val="0"/>
          <w:spacing w:val="0"/>
          <w:sz w:val="21"/>
          <w:szCs w:val="21"/>
          <w:u w:val="single"/>
        </w:rPr>
        <w:t>日</w:t>
      </w:r>
    </w:p>
    <w:p w:rsidR="0058267E" w:rsidRPr="00B512D4" w:rsidRDefault="008A1AA7">
      <w:pPr>
        <w:spacing w:line="360" w:lineRule="auto"/>
        <w:ind w:firstLineChars="200" w:firstLine="420"/>
        <w:rPr>
          <w:rFonts w:ascii="宋体" w:hAnsi="宋体"/>
          <w:snapToGrid w:val="0"/>
          <w:spacing w:val="0"/>
          <w:sz w:val="21"/>
          <w:szCs w:val="21"/>
        </w:rPr>
      </w:pPr>
      <w:r w:rsidRPr="008A1AA7">
        <w:rPr>
          <w:rFonts w:ascii="宋体" w:hAnsi="宋体"/>
          <w:snapToGrid w:val="0"/>
          <w:spacing w:val="0"/>
          <w:sz w:val="21"/>
          <w:szCs w:val="21"/>
        </w:rPr>
        <w:t>3、采购方式：</w:t>
      </w:r>
      <w:r w:rsidR="00DE1EDC">
        <w:rPr>
          <w:rFonts w:ascii="宋体" w:hAnsi="宋体" w:hint="eastAsia"/>
          <w:snapToGrid w:val="0"/>
          <w:spacing w:val="0"/>
          <w:sz w:val="21"/>
          <w:szCs w:val="21"/>
        </w:rPr>
        <w:t>公开</w:t>
      </w:r>
      <w:r w:rsidRPr="008A1AA7">
        <w:rPr>
          <w:rFonts w:ascii="宋体" w:hAnsi="宋体" w:hint="eastAsia"/>
          <w:snapToGrid w:val="0"/>
          <w:spacing w:val="0"/>
          <w:sz w:val="21"/>
          <w:szCs w:val="21"/>
        </w:rPr>
        <w:t>比选</w:t>
      </w:r>
    </w:p>
    <w:p w:rsidR="0058267E" w:rsidRPr="00B512D4" w:rsidRDefault="008A1AA7">
      <w:pPr>
        <w:spacing w:line="360" w:lineRule="auto"/>
        <w:ind w:firstLineChars="200" w:firstLine="420"/>
        <w:rPr>
          <w:rFonts w:ascii="宋体" w:hAnsi="宋体"/>
          <w:snapToGrid w:val="0"/>
          <w:spacing w:val="0"/>
          <w:sz w:val="21"/>
          <w:szCs w:val="21"/>
        </w:rPr>
      </w:pPr>
      <w:r w:rsidRPr="008A1AA7">
        <w:rPr>
          <w:rFonts w:ascii="宋体" w:hAnsi="宋体"/>
          <w:snapToGrid w:val="0"/>
          <w:spacing w:val="0"/>
          <w:sz w:val="21"/>
          <w:szCs w:val="21"/>
        </w:rPr>
        <w:t>4、评审方法：</w:t>
      </w:r>
      <w:r w:rsidRPr="008A1AA7">
        <w:rPr>
          <w:rFonts w:ascii="宋体" w:hAnsi="宋体" w:hint="eastAsia"/>
          <w:snapToGrid w:val="0"/>
          <w:spacing w:val="0"/>
          <w:sz w:val="21"/>
          <w:szCs w:val="21"/>
        </w:rPr>
        <w:t>综合评估法</w:t>
      </w:r>
    </w:p>
    <w:p w:rsidR="00CD1C93" w:rsidRPr="00CD1C93" w:rsidRDefault="008A1AA7" w:rsidP="00A33979">
      <w:pPr>
        <w:spacing w:line="360" w:lineRule="auto"/>
        <w:ind w:firstLineChars="200" w:firstLine="420"/>
        <w:rPr>
          <w:rFonts w:ascii="宋体" w:hAnsi="宋体"/>
          <w:snapToGrid w:val="0"/>
          <w:spacing w:val="0"/>
          <w:sz w:val="21"/>
          <w:szCs w:val="21"/>
        </w:rPr>
      </w:pPr>
      <w:r w:rsidRPr="008A1AA7">
        <w:rPr>
          <w:rFonts w:ascii="宋体" w:hAnsi="宋体"/>
          <w:snapToGrid w:val="0"/>
          <w:spacing w:val="0"/>
          <w:sz w:val="21"/>
          <w:szCs w:val="21"/>
        </w:rPr>
        <w:t>5、项目概况及采购范围</w:t>
      </w:r>
      <w:r w:rsidRPr="0015253C">
        <w:rPr>
          <w:rFonts w:ascii="宋体" w:hAnsi="宋体"/>
          <w:snapToGrid w:val="0"/>
          <w:spacing w:val="0"/>
          <w:sz w:val="21"/>
          <w:szCs w:val="21"/>
        </w:rPr>
        <w:t>：</w:t>
      </w:r>
      <w:r w:rsidR="00CD1C93" w:rsidRPr="00CD1C93">
        <w:rPr>
          <w:rFonts w:ascii="宋体" w:hAnsi="宋体" w:hint="eastAsia"/>
          <w:snapToGrid w:val="0"/>
          <w:spacing w:val="0"/>
          <w:sz w:val="21"/>
          <w:szCs w:val="21"/>
        </w:rPr>
        <w:t>针对</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方式、</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文件、</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预算及相关政府相关程序提出策划方案；</w:t>
      </w:r>
      <w:r w:rsidR="00CD1C93" w:rsidRPr="00CD1C93">
        <w:rPr>
          <w:rFonts w:ascii="宋体" w:hAnsi="宋体"/>
          <w:snapToGrid w:val="0"/>
          <w:spacing w:val="0"/>
          <w:sz w:val="21"/>
          <w:szCs w:val="21"/>
        </w:rPr>
        <w:t xml:space="preserve"> </w:t>
      </w:r>
      <w:r w:rsidR="00CD1C93" w:rsidRPr="00CD1C93">
        <w:rPr>
          <w:rFonts w:ascii="宋体" w:hAnsi="宋体" w:hint="eastAsia"/>
          <w:snapToGrid w:val="0"/>
          <w:spacing w:val="0"/>
          <w:sz w:val="21"/>
          <w:szCs w:val="21"/>
        </w:rPr>
        <w:t>联系我方意向单位，咨询参赛意向，条件等；办理招标备案等手续，与政府主管部门的沟通；</w:t>
      </w:r>
      <w:r w:rsidR="00E75DFC" w:rsidRPr="00E75DFC">
        <w:rPr>
          <w:rFonts w:ascii="宋体" w:hAnsi="宋体" w:hint="eastAsia"/>
          <w:snapToGrid w:val="0"/>
          <w:spacing w:val="0"/>
          <w:sz w:val="21"/>
          <w:szCs w:val="21"/>
        </w:rPr>
        <w:t>协助起草</w:t>
      </w:r>
      <w:r w:rsidR="00E75DFC" w:rsidRPr="00E75DFC">
        <w:rPr>
          <w:rFonts w:ascii="宋体" w:hAnsi="宋体"/>
          <w:snapToGrid w:val="0"/>
          <w:spacing w:val="0"/>
          <w:sz w:val="21"/>
          <w:szCs w:val="21"/>
        </w:rPr>
        <w:t>招标</w:t>
      </w:r>
      <w:r w:rsidR="00E75DFC" w:rsidRPr="00E75DFC">
        <w:rPr>
          <w:rFonts w:ascii="宋体" w:hAnsi="宋体" w:hint="eastAsia"/>
          <w:snapToGrid w:val="0"/>
          <w:spacing w:val="0"/>
          <w:sz w:val="21"/>
          <w:szCs w:val="21"/>
        </w:rPr>
        <w:t>文件，汇总、翻译、排版</w:t>
      </w:r>
      <w:r w:rsidR="00E75DFC" w:rsidRPr="00E75DFC">
        <w:rPr>
          <w:rFonts w:ascii="宋体" w:hAnsi="宋体"/>
          <w:snapToGrid w:val="0"/>
          <w:spacing w:val="0"/>
          <w:sz w:val="21"/>
          <w:szCs w:val="21"/>
        </w:rPr>
        <w:t>招标</w:t>
      </w:r>
      <w:r w:rsidR="00E75DFC" w:rsidRPr="00E75DFC">
        <w:rPr>
          <w:rFonts w:ascii="宋体" w:hAnsi="宋体" w:hint="eastAsia"/>
          <w:snapToGrid w:val="0"/>
          <w:spacing w:val="0"/>
          <w:sz w:val="21"/>
          <w:szCs w:val="21"/>
        </w:rPr>
        <w:t>文件，</w:t>
      </w:r>
      <w:r w:rsidR="00C6287F">
        <w:rPr>
          <w:rFonts w:ascii="宋体" w:hAnsi="宋体" w:hint="eastAsia"/>
          <w:snapToGrid w:val="0"/>
          <w:spacing w:val="0"/>
          <w:sz w:val="21"/>
          <w:szCs w:val="21"/>
        </w:rPr>
        <w:t>编写任务书并</w:t>
      </w:r>
      <w:r w:rsidR="00E75DFC" w:rsidRPr="00E75DFC">
        <w:rPr>
          <w:rFonts w:ascii="宋体" w:hAnsi="宋体" w:hint="eastAsia"/>
          <w:snapToGrid w:val="0"/>
          <w:spacing w:val="0"/>
          <w:sz w:val="21"/>
          <w:szCs w:val="21"/>
        </w:rPr>
        <w:t>组织专家咨询会对任务书咨询确认</w:t>
      </w:r>
      <w:r w:rsidR="00CD1C93" w:rsidRPr="00CD1C93">
        <w:rPr>
          <w:rFonts w:ascii="宋体" w:hAnsi="宋体" w:hint="eastAsia"/>
          <w:snapToGrid w:val="0"/>
          <w:spacing w:val="0"/>
          <w:sz w:val="21"/>
          <w:szCs w:val="21"/>
        </w:rPr>
        <w:t>；向全球发布</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消息，收集、整理报名信息；根据</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方式，组织资格预审会议，选出入围设计机构，发布公告；协助我方组织安排设计机构现场踏勘；</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设计周期中向设计机构提供答疑；</w:t>
      </w:r>
      <w:r w:rsidR="00CD1C93" w:rsidRPr="00CD1C93">
        <w:rPr>
          <w:rFonts w:ascii="宋体" w:hAnsi="宋体"/>
          <w:snapToGrid w:val="0"/>
          <w:spacing w:val="0"/>
          <w:sz w:val="21"/>
          <w:szCs w:val="21"/>
        </w:rPr>
        <w:t xml:space="preserve"> </w:t>
      </w:r>
      <w:r w:rsidR="00CD1C93" w:rsidRPr="00CD1C93">
        <w:rPr>
          <w:rFonts w:ascii="宋体" w:hAnsi="宋体" w:hint="eastAsia"/>
          <w:snapToGrid w:val="0"/>
          <w:spacing w:val="0"/>
          <w:sz w:val="21"/>
          <w:szCs w:val="21"/>
        </w:rPr>
        <w:t>协助政府主管部门提供推荐邀请的评审委员名单及其背景资料，经政府有关部门审核后，向选定的评审委员发出邀请，联系落实评审日程；</w:t>
      </w:r>
      <w:r w:rsidR="00CD1C93" w:rsidRPr="00CD1C93">
        <w:rPr>
          <w:rFonts w:ascii="宋体" w:hAnsi="宋体"/>
          <w:snapToGrid w:val="0"/>
          <w:spacing w:val="0"/>
          <w:sz w:val="21"/>
          <w:szCs w:val="21"/>
        </w:rPr>
        <w:t xml:space="preserve"> </w:t>
      </w:r>
      <w:r w:rsidR="00CD1C93" w:rsidRPr="00CD1C93">
        <w:rPr>
          <w:rFonts w:ascii="宋体" w:hAnsi="宋体" w:hint="eastAsia"/>
          <w:snapToGrid w:val="0"/>
          <w:spacing w:val="0"/>
          <w:sz w:val="21"/>
          <w:szCs w:val="21"/>
        </w:rPr>
        <w:t>接收</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方案及模型的提交，汇总；组织评审会议，负责所有评审会务工作，包括专家的接待、会议场地的安排、评审全过程的服务等；</w:t>
      </w:r>
      <w:r w:rsidR="00CD1C93" w:rsidRPr="00CD1C93">
        <w:rPr>
          <w:rFonts w:ascii="宋体" w:hAnsi="宋体"/>
          <w:snapToGrid w:val="0"/>
          <w:spacing w:val="0"/>
          <w:sz w:val="21"/>
          <w:szCs w:val="21"/>
        </w:rPr>
        <w:t xml:space="preserve"> </w:t>
      </w:r>
      <w:r w:rsidR="00CD1C93" w:rsidRPr="00CD1C93">
        <w:rPr>
          <w:rFonts w:ascii="宋体" w:hAnsi="宋体" w:hint="eastAsia"/>
          <w:snapToGrid w:val="0"/>
          <w:spacing w:val="0"/>
          <w:sz w:val="21"/>
          <w:szCs w:val="21"/>
        </w:rPr>
        <w:t>协助我方组织定标会议，确定中标人。协助我方的</w:t>
      </w:r>
      <w:r w:rsidR="00CD1C93" w:rsidRPr="00CD1C93">
        <w:rPr>
          <w:rFonts w:ascii="宋体" w:hAnsi="宋体"/>
          <w:snapToGrid w:val="0"/>
          <w:spacing w:val="0"/>
          <w:sz w:val="21"/>
          <w:szCs w:val="21"/>
        </w:rPr>
        <w:t>招标</w:t>
      </w:r>
      <w:r w:rsidR="00CD1C93" w:rsidRPr="00CD1C93">
        <w:rPr>
          <w:rFonts w:ascii="宋体" w:hAnsi="宋体" w:hint="eastAsia"/>
          <w:snapToGrid w:val="0"/>
          <w:spacing w:val="0"/>
          <w:sz w:val="21"/>
          <w:szCs w:val="21"/>
        </w:rPr>
        <w:t>活动结果的发布工作。</w:t>
      </w:r>
    </w:p>
    <w:p w:rsidR="00AD589E" w:rsidRPr="00CD1C93" w:rsidRDefault="00AD589E">
      <w:pPr>
        <w:spacing w:line="360" w:lineRule="auto"/>
        <w:ind w:firstLineChars="200" w:firstLine="420"/>
        <w:rPr>
          <w:rFonts w:ascii="宋体" w:hAnsi="宋体"/>
          <w:snapToGrid w:val="0"/>
          <w:spacing w:val="0"/>
          <w:sz w:val="21"/>
          <w:szCs w:val="21"/>
        </w:rPr>
      </w:pPr>
    </w:p>
    <w:p w:rsidR="0058267E" w:rsidRPr="007242FB" w:rsidRDefault="008A1AA7">
      <w:pPr>
        <w:spacing w:line="360" w:lineRule="auto"/>
        <w:ind w:firstLineChars="200" w:firstLine="420"/>
        <w:rPr>
          <w:rFonts w:ascii="宋体" w:hAnsi="宋体"/>
          <w:snapToGrid w:val="0"/>
          <w:spacing w:val="0"/>
          <w:sz w:val="21"/>
          <w:szCs w:val="21"/>
        </w:rPr>
      </w:pPr>
      <w:r w:rsidRPr="007242FB">
        <w:rPr>
          <w:rFonts w:ascii="宋体" w:hAnsi="宋体"/>
          <w:snapToGrid w:val="0"/>
          <w:spacing w:val="0"/>
          <w:sz w:val="21"/>
          <w:szCs w:val="21"/>
        </w:rPr>
        <w:t>6、项目地点：</w:t>
      </w:r>
      <w:r w:rsidRPr="007242FB">
        <w:rPr>
          <w:rFonts w:ascii="宋体" w:hAnsi="宋体" w:hint="eastAsia"/>
          <w:snapToGrid w:val="0"/>
          <w:spacing w:val="0"/>
          <w:sz w:val="21"/>
          <w:szCs w:val="21"/>
        </w:rPr>
        <w:t>深圳市</w:t>
      </w:r>
    </w:p>
    <w:p w:rsidR="0058267E" w:rsidRPr="007242FB" w:rsidRDefault="008A1AA7">
      <w:pPr>
        <w:spacing w:line="360" w:lineRule="auto"/>
        <w:ind w:firstLineChars="200" w:firstLine="420"/>
        <w:rPr>
          <w:rFonts w:ascii="宋体" w:hAnsi="宋体"/>
          <w:snapToGrid w:val="0"/>
          <w:spacing w:val="0"/>
          <w:sz w:val="21"/>
          <w:szCs w:val="21"/>
        </w:rPr>
      </w:pPr>
      <w:r w:rsidRPr="007242FB">
        <w:rPr>
          <w:rFonts w:ascii="宋体" w:hAnsi="宋体"/>
          <w:snapToGrid w:val="0"/>
          <w:spacing w:val="0"/>
          <w:sz w:val="21"/>
          <w:szCs w:val="21"/>
        </w:rPr>
        <w:t>7、项目工期：</w:t>
      </w:r>
      <w:r w:rsidRPr="007242FB">
        <w:rPr>
          <w:rFonts w:ascii="宋体" w:hAnsi="宋体"/>
          <w:snapToGrid w:val="0"/>
          <w:spacing w:val="0"/>
          <w:sz w:val="21"/>
          <w:szCs w:val="21"/>
          <w:u w:val="single"/>
        </w:rPr>
        <w:t>2019年</w:t>
      </w:r>
      <w:r w:rsidR="007242FB">
        <w:rPr>
          <w:rFonts w:ascii="宋体" w:hAnsi="宋体" w:hint="eastAsia"/>
          <w:snapToGrid w:val="0"/>
          <w:spacing w:val="0"/>
          <w:sz w:val="21"/>
          <w:szCs w:val="21"/>
          <w:u w:val="single"/>
        </w:rPr>
        <w:t xml:space="preserve">  </w:t>
      </w:r>
      <w:r w:rsidR="002D4AB9">
        <w:rPr>
          <w:rFonts w:ascii="宋体" w:hAnsi="宋体" w:hint="eastAsia"/>
          <w:snapToGrid w:val="0"/>
          <w:spacing w:val="0"/>
          <w:sz w:val="21"/>
          <w:szCs w:val="21"/>
          <w:u w:val="single"/>
        </w:rPr>
        <w:t xml:space="preserve"> </w:t>
      </w:r>
      <w:r w:rsidR="007242FB">
        <w:rPr>
          <w:rFonts w:ascii="宋体" w:hAnsi="宋体" w:hint="eastAsia"/>
          <w:snapToGrid w:val="0"/>
          <w:spacing w:val="0"/>
          <w:sz w:val="21"/>
          <w:szCs w:val="21"/>
          <w:u w:val="single"/>
        </w:rPr>
        <w:t xml:space="preserve"> </w:t>
      </w:r>
      <w:r w:rsidRPr="007242FB">
        <w:rPr>
          <w:rFonts w:ascii="宋体" w:hAnsi="宋体" w:hint="eastAsia"/>
          <w:snapToGrid w:val="0"/>
          <w:spacing w:val="0"/>
          <w:sz w:val="21"/>
          <w:szCs w:val="21"/>
          <w:u w:val="single"/>
        </w:rPr>
        <w:t>月</w:t>
      </w:r>
      <w:r w:rsidR="007242FB">
        <w:rPr>
          <w:rFonts w:ascii="宋体" w:hAnsi="宋体" w:hint="eastAsia"/>
          <w:snapToGrid w:val="0"/>
          <w:spacing w:val="0"/>
          <w:sz w:val="21"/>
          <w:szCs w:val="21"/>
          <w:u w:val="single"/>
        </w:rPr>
        <w:t xml:space="preserve">  </w:t>
      </w:r>
      <w:r w:rsidR="002D4AB9">
        <w:rPr>
          <w:rFonts w:ascii="宋体" w:hAnsi="宋体" w:hint="eastAsia"/>
          <w:snapToGrid w:val="0"/>
          <w:spacing w:val="0"/>
          <w:sz w:val="21"/>
          <w:szCs w:val="21"/>
          <w:u w:val="single"/>
        </w:rPr>
        <w:t xml:space="preserve"> </w:t>
      </w:r>
      <w:r w:rsidR="007242FB">
        <w:rPr>
          <w:rFonts w:ascii="宋体" w:hAnsi="宋体" w:hint="eastAsia"/>
          <w:snapToGrid w:val="0"/>
          <w:spacing w:val="0"/>
          <w:sz w:val="21"/>
          <w:szCs w:val="21"/>
          <w:u w:val="single"/>
        </w:rPr>
        <w:t xml:space="preserve">  </w:t>
      </w:r>
      <w:r w:rsidRPr="007242FB">
        <w:rPr>
          <w:rFonts w:ascii="宋体" w:hAnsi="宋体" w:hint="eastAsia"/>
          <w:snapToGrid w:val="0"/>
          <w:spacing w:val="0"/>
          <w:sz w:val="21"/>
          <w:szCs w:val="21"/>
          <w:u w:val="single"/>
        </w:rPr>
        <w:t>日至</w:t>
      </w:r>
      <w:r w:rsidR="004549DA">
        <w:rPr>
          <w:rFonts w:ascii="宋体" w:hAnsi="宋体" w:hint="eastAsia"/>
          <w:snapToGrid w:val="0"/>
          <w:spacing w:val="0"/>
          <w:sz w:val="21"/>
          <w:szCs w:val="21"/>
          <w:u w:val="single"/>
        </w:rPr>
        <w:t>2020</w:t>
      </w:r>
      <w:r w:rsidRPr="007242FB">
        <w:rPr>
          <w:rFonts w:ascii="宋体" w:hAnsi="宋体"/>
          <w:snapToGrid w:val="0"/>
          <w:spacing w:val="0"/>
          <w:sz w:val="21"/>
          <w:szCs w:val="21"/>
          <w:u w:val="single"/>
        </w:rPr>
        <w:t>年</w:t>
      </w:r>
      <w:r w:rsidR="002D4AB9">
        <w:rPr>
          <w:rFonts w:ascii="宋体" w:hAnsi="宋体" w:hint="eastAsia"/>
          <w:snapToGrid w:val="0"/>
          <w:spacing w:val="0"/>
          <w:sz w:val="21"/>
          <w:szCs w:val="21"/>
          <w:u w:val="single"/>
        </w:rPr>
        <w:t xml:space="preserve">    </w:t>
      </w:r>
      <w:r w:rsidRPr="007242FB">
        <w:rPr>
          <w:rFonts w:ascii="宋体" w:hAnsi="宋体" w:hint="eastAsia"/>
          <w:snapToGrid w:val="0"/>
          <w:spacing w:val="0"/>
          <w:sz w:val="21"/>
          <w:szCs w:val="21"/>
          <w:u w:val="single"/>
        </w:rPr>
        <w:t>月</w:t>
      </w:r>
      <w:r w:rsidR="001F71D2">
        <w:rPr>
          <w:rFonts w:ascii="宋体" w:hAnsi="宋体" w:hint="eastAsia"/>
          <w:snapToGrid w:val="0"/>
          <w:spacing w:val="0"/>
          <w:sz w:val="21"/>
          <w:szCs w:val="21"/>
          <w:u w:val="single"/>
        </w:rPr>
        <w:t xml:space="preserve"> </w:t>
      </w:r>
      <w:r w:rsidR="004549DA">
        <w:rPr>
          <w:rFonts w:ascii="宋体" w:hAnsi="宋体" w:hint="eastAsia"/>
          <w:snapToGrid w:val="0"/>
          <w:spacing w:val="0"/>
          <w:sz w:val="21"/>
          <w:szCs w:val="21"/>
          <w:u w:val="single"/>
        </w:rPr>
        <w:t xml:space="preserve"> </w:t>
      </w:r>
      <w:r w:rsidR="002D4AB9">
        <w:rPr>
          <w:rFonts w:ascii="宋体" w:hAnsi="宋体" w:hint="eastAsia"/>
          <w:snapToGrid w:val="0"/>
          <w:spacing w:val="0"/>
          <w:sz w:val="21"/>
          <w:szCs w:val="21"/>
          <w:u w:val="single"/>
        </w:rPr>
        <w:t xml:space="preserve"> </w:t>
      </w:r>
      <w:r w:rsidR="007242FB">
        <w:rPr>
          <w:rFonts w:ascii="宋体" w:hAnsi="宋体" w:hint="eastAsia"/>
          <w:snapToGrid w:val="0"/>
          <w:spacing w:val="0"/>
          <w:sz w:val="21"/>
          <w:szCs w:val="21"/>
          <w:u w:val="single"/>
        </w:rPr>
        <w:t xml:space="preserve">   </w:t>
      </w:r>
      <w:r w:rsidRPr="007242FB">
        <w:rPr>
          <w:rFonts w:ascii="宋体" w:hAnsi="宋体" w:hint="eastAsia"/>
          <w:snapToGrid w:val="0"/>
          <w:spacing w:val="0"/>
          <w:sz w:val="21"/>
          <w:szCs w:val="21"/>
          <w:u w:val="single"/>
        </w:rPr>
        <w:t>日</w:t>
      </w:r>
    </w:p>
    <w:p w:rsidR="0058267E" w:rsidRPr="007242FB" w:rsidRDefault="008A1AA7">
      <w:pPr>
        <w:spacing w:line="360" w:lineRule="auto"/>
        <w:ind w:firstLineChars="200" w:firstLine="420"/>
        <w:rPr>
          <w:rFonts w:ascii="宋体" w:hAnsi="宋体"/>
          <w:snapToGrid w:val="0"/>
          <w:spacing w:val="0"/>
          <w:sz w:val="21"/>
          <w:szCs w:val="21"/>
        </w:rPr>
      </w:pPr>
      <w:r w:rsidRPr="007242FB">
        <w:rPr>
          <w:rFonts w:ascii="宋体" w:hAnsi="宋体"/>
          <w:snapToGrid w:val="0"/>
          <w:spacing w:val="0"/>
          <w:sz w:val="21"/>
          <w:szCs w:val="21"/>
        </w:rPr>
        <w:t>8、最高限价：</w:t>
      </w:r>
      <w:r w:rsidR="002C1971">
        <w:rPr>
          <w:rFonts w:ascii="宋体" w:hAnsi="宋体" w:hint="eastAsia"/>
          <w:snapToGrid w:val="0"/>
          <w:spacing w:val="0"/>
          <w:sz w:val="21"/>
          <w:szCs w:val="21"/>
        </w:rPr>
        <w:t>80</w:t>
      </w:r>
      <w:r w:rsidR="00E36E6D">
        <w:rPr>
          <w:rFonts w:ascii="宋体" w:hAnsi="宋体" w:hint="eastAsia"/>
          <w:snapToGrid w:val="0"/>
          <w:spacing w:val="0"/>
          <w:sz w:val="21"/>
          <w:szCs w:val="21"/>
        </w:rPr>
        <w:t>万</w:t>
      </w:r>
      <w:r w:rsidRPr="007242FB">
        <w:rPr>
          <w:rFonts w:ascii="宋体" w:hAnsi="宋体" w:hint="eastAsia"/>
          <w:snapToGrid w:val="0"/>
          <w:spacing w:val="0"/>
          <w:sz w:val="21"/>
          <w:szCs w:val="21"/>
        </w:rPr>
        <w:t>元（含税价格）</w:t>
      </w:r>
    </w:p>
    <w:p w:rsidR="0058267E" w:rsidRPr="00B512D4" w:rsidRDefault="008A1AA7">
      <w:pPr>
        <w:spacing w:line="360" w:lineRule="auto"/>
        <w:ind w:firstLineChars="200" w:firstLine="420"/>
        <w:rPr>
          <w:rFonts w:ascii="宋体" w:hAnsi="宋体"/>
          <w:snapToGrid w:val="0"/>
          <w:spacing w:val="0"/>
          <w:sz w:val="21"/>
          <w:szCs w:val="21"/>
        </w:rPr>
      </w:pPr>
      <w:r w:rsidRPr="007242FB">
        <w:rPr>
          <w:rFonts w:ascii="宋体" w:hAnsi="宋体"/>
          <w:snapToGrid w:val="0"/>
          <w:spacing w:val="0"/>
          <w:sz w:val="21"/>
          <w:szCs w:val="21"/>
        </w:rPr>
        <w:t>9、资格审查方式：资格后审</w:t>
      </w:r>
    </w:p>
    <w:p w:rsidR="0058267E" w:rsidRPr="00B512D4" w:rsidRDefault="008A1AA7">
      <w:pPr>
        <w:spacing w:line="360" w:lineRule="auto"/>
        <w:ind w:firstLineChars="200" w:firstLine="420"/>
        <w:rPr>
          <w:rFonts w:ascii="宋体" w:hAnsi="宋体"/>
          <w:snapToGrid w:val="0"/>
          <w:spacing w:val="0"/>
          <w:sz w:val="21"/>
          <w:szCs w:val="21"/>
        </w:rPr>
      </w:pPr>
      <w:r w:rsidRPr="008A1AA7">
        <w:rPr>
          <w:rFonts w:ascii="宋体" w:hAnsi="宋体"/>
          <w:snapToGrid w:val="0"/>
          <w:spacing w:val="0"/>
          <w:sz w:val="21"/>
          <w:szCs w:val="21"/>
        </w:rPr>
        <w:t>10、</w:t>
      </w:r>
      <w:r w:rsidRPr="008A1AA7">
        <w:rPr>
          <w:rFonts w:ascii="宋体" w:hAnsi="宋体" w:hint="eastAsia"/>
          <w:snapToGrid w:val="0"/>
          <w:spacing w:val="0"/>
          <w:sz w:val="21"/>
          <w:szCs w:val="21"/>
        </w:rPr>
        <w:t>供应商资格条件：</w:t>
      </w:r>
    </w:p>
    <w:p w:rsidR="003C7666" w:rsidRDefault="008A1AA7" w:rsidP="00D46A50">
      <w:pPr>
        <w:pStyle w:val="LvNormal"/>
        <w:spacing w:line="360" w:lineRule="auto"/>
        <w:ind w:firstLine="420"/>
        <w:jc w:val="both"/>
        <w:rPr>
          <w:rFonts w:ascii="宋体" w:eastAsia="宋体" w:hAnsi="宋体" w:cs="Arial"/>
          <w:snapToGrid w:val="0"/>
          <w:color w:val="auto"/>
          <w:sz w:val="21"/>
          <w:szCs w:val="21"/>
        </w:rPr>
      </w:pPr>
      <w:r w:rsidRPr="008A1AA7">
        <w:rPr>
          <w:rFonts w:ascii="宋体" w:eastAsia="宋体" w:hAnsi="宋体" w:cs="Arial" w:hint="eastAsia"/>
          <w:snapToGrid w:val="0"/>
          <w:color w:val="auto"/>
          <w:sz w:val="21"/>
          <w:szCs w:val="21"/>
        </w:rPr>
        <w:t>（</w:t>
      </w:r>
      <w:r w:rsidR="00B512D4">
        <w:rPr>
          <w:rFonts w:ascii="宋体" w:eastAsia="宋体" w:hAnsi="宋体" w:cs="Arial" w:hint="eastAsia"/>
          <w:snapToGrid w:val="0"/>
          <w:color w:val="auto"/>
          <w:sz w:val="21"/>
          <w:szCs w:val="21"/>
        </w:rPr>
        <w:t>一</w:t>
      </w:r>
      <w:r w:rsidRPr="008A1AA7">
        <w:rPr>
          <w:rFonts w:ascii="宋体" w:eastAsia="宋体" w:hAnsi="宋体" w:cs="Arial" w:hint="eastAsia"/>
          <w:snapToGrid w:val="0"/>
          <w:color w:val="auto"/>
          <w:sz w:val="21"/>
          <w:szCs w:val="21"/>
        </w:rPr>
        <w:t>）报价人必须是在中华人民共和国境内注册并合法运作的独立法人机构。</w:t>
      </w:r>
    </w:p>
    <w:p w:rsidR="00C5497B" w:rsidRDefault="008A1AA7" w:rsidP="00D46A50">
      <w:pPr>
        <w:pStyle w:val="Af2"/>
        <w:spacing w:line="360" w:lineRule="auto"/>
        <w:ind w:firstLineChars="200" w:firstLine="420"/>
        <w:rPr>
          <w:rFonts w:ascii="宋体" w:eastAsia="宋体" w:hAnsi="宋体" w:cs="Arial"/>
          <w:snapToGrid w:val="0"/>
          <w:color w:val="auto"/>
          <w:kern w:val="0"/>
          <w:lang w:val="en-US" w:eastAsia="zh-CN"/>
        </w:rPr>
      </w:pPr>
      <w:r w:rsidRPr="008A1AA7">
        <w:rPr>
          <w:rFonts w:ascii="宋体" w:eastAsia="宋体" w:hAnsi="宋体" w:cs="Arial" w:hint="eastAsia"/>
          <w:snapToGrid w:val="0"/>
          <w:color w:val="auto"/>
          <w:kern w:val="0"/>
          <w:lang w:val="en-US" w:eastAsia="zh-CN"/>
        </w:rPr>
        <w:t>（</w:t>
      </w:r>
      <w:r w:rsidR="00B512D4">
        <w:rPr>
          <w:rFonts w:ascii="宋体" w:eastAsia="宋体" w:hAnsi="宋体" w:cs="Arial" w:hint="eastAsia"/>
          <w:snapToGrid w:val="0"/>
          <w:color w:val="auto"/>
          <w:kern w:val="0"/>
          <w:lang w:val="en-US" w:eastAsia="zh-CN"/>
        </w:rPr>
        <w:t>二</w:t>
      </w:r>
      <w:r w:rsidRPr="008A1AA7">
        <w:rPr>
          <w:rFonts w:ascii="宋体" w:eastAsia="宋体" w:hAnsi="宋体" w:cs="Arial" w:hint="eastAsia"/>
          <w:snapToGrid w:val="0"/>
          <w:color w:val="auto"/>
          <w:kern w:val="0"/>
          <w:lang w:val="en-US" w:eastAsia="zh-CN"/>
        </w:rPr>
        <w:t>）</w:t>
      </w:r>
      <w:r w:rsidRPr="008A1AA7">
        <w:rPr>
          <w:rFonts w:ascii="宋体" w:eastAsia="宋体" w:hAnsi="宋体" w:cs="Arial"/>
          <w:snapToGrid w:val="0"/>
          <w:color w:val="auto"/>
          <w:kern w:val="0"/>
          <w:lang w:val="en-US" w:eastAsia="zh-CN"/>
        </w:rPr>
        <w:t>近三年</w:t>
      </w:r>
      <w:r w:rsidR="00060FAC">
        <w:rPr>
          <w:rFonts w:ascii="宋体" w:eastAsia="宋体" w:hAnsi="宋体" w:cs="Arial" w:hint="eastAsia"/>
          <w:snapToGrid w:val="0"/>
          <w:color w:val="auto"/>
          <w:kern w:val="0"/>
          <w:lang w:val="en-US" w:eastAsia="zh-CN"/>
        </w:rPr>
        <w:t>（201</w:t>
      </w:r>
      <w:r w:rsidR="004549DA">
        <w:rPr>
          <w:rFonts w:ascii="宋体" w:eastAsia="宋体" w:hAnsi="宋体" w:cs="Arial" w:hint="eastAsia"/>
          <w:snapToGrid w:val="0"/>
          <w:color w:val="auto"/>
          <w:kern w:val="0"/>
          <w:lang w:val="en-US" w:eastAsia="zh-CN"/>
        </w:rPr>
        <w:t>6</w:t>
      </w:r>
      <w:r w:rsidR="00060FAC">
        <w:rPr>
          <w:rFonts w:ascii="宋体" w:eastAsia="宋体" w:hAnsi="宋体" w:cs="Arial" w:hint="eastAsia"/>
          <w:snapToGrid w:val="0"/>
          <w:color w:val="auto"/>
          <w:kern w:val="0"/>
          <w:lang w:val="en-US" w:eastAsia="zh-CN"/>
        </w:rPr>
        <w:t>年</w:t>
      </w:r>
      <w:r w:rsidR="004549DA">
        <w:rPr>
          <w:rFonts w:ascii="宋体" w:eastAsia="宋体" w:hAnsi="宋体" w:cs="Arial" w:hint="eastAsia"/>
          <w:snapToGrid w:val="0"/>
          <w:color w:val="auto"/>
          <w:kern w:val="0"/>
          <w:lang w:val="en-US" w:eastAsia="zh-CN"/>
        </w:rPr>
        <w:t>6</w:t>
      </w:r>
      <w:r w:rsidR="00060FAC">
        <w:rPr>
          <w:rFonts w:ascii="宋体" w:eastAsia="宋体" w:hAnsi="宋体" w:cs="Arial" w:hint="eastAsia"/>
          <w:snapToGrid w:val="0"/>
          <w:color w:val="auto"/>
          <w:kern w:val="0"/>
          <w:lang w:val="en-US" w:eastAsia="zh-CN"/>
        </w:rPr>
        <w:t>月</w:t>
      </w:r>
      <w:r w:rsidR="004549DA">
        <w:rPr>
          <w:rFonts w:ascii="宋体" w:eastAsia="宋体" w:hAnsi="宋体" w:cs="Arial" w:hint="eastAsia"/>
          <w:snapToGrid w:val="0"/>
          <w:color w:val="auto"/>
          <w:kern w:val="0"/>
          <w:lang w:val="en-US" w:eastAsia="zh-CN"/>
        </w:rPr>
        <w:t>30</w:t>
      </w:r>
      <w:r w:rsidR="00060FAC">
        <w:rPr>
          <w:rFonts w:ascii="宋体" w:eastAsia="宋体" w:hAnsi="宋体" w:cs="Arial" w:hint="eastAsia"/>
          <w:snapToGrid w:val="0"/>
          <w:color w:val="auto"/>
          <w:kern w:val="0"/>
          <w:lang w:val="en-US" w:eastAsia="zh-CN"/>
        </w:rPr>
        <w:t>日-201</w:t>
      </w:r>
      <w:r w:rsidR="004549DA">
        <w:rPr>
          <w:rFonts w:ascii="宋体" w:eastAsia="宋体" w:hAnsi="宋体" w:cs="Arial" w:hint="eastAsia"/>
          <w:snapToGrid w:val="0"/>
          <w:color w:val="auto"/>
          <w:kern w:val="0"/>
          <w:lang w:val="en-US" w:eastAsia="zh-CN"/>
        </w:rPr>
        <w:t>9</w:t>
      </w:r>
      <w:r w:rsidR="00060FAC">
        <w:rPr>
          <w:rFonts w:ascii="宋体" w:eastAsia="宋体" w:hAnsi="宋体" w:cs="Arial" w:hint="eastAsia"/>
          <w:snapToGrid w:val="0"/>
          <w:color w:val="auto"/>
          <w:kern w:val="0"/>
          <w:lang w:val="en-US" w:eastAsia="zh-CN"/>
        </w:rPr>
        <w:t>年</w:t>
      </w:r>
      <w:r w:rsidR="004549DA">
        <w:rPr>
          <w:rFonts w:ascii="宋体" w:eastAsia="宋体" w:hAnsi="宋体" w:cs="Arial" w:hint="eastAsia"/>
          <w:snapToGrid w:val="0"/>
          <w:color w:val="auto"/>
          <w:kern w:val="0"/>
          <w:lang w:val="en-US" w:eastAsia="zh-CN"/>
        </w:rPr>
        <w:t>6</w:t>
      </w:r>
      <w:r w:rsidR="00060FAC">
        <w:rPr>
          <w:rFonts w:ascii="宋体" w:eastAsia="宋体" w:hAnsi="宋体" w:cs="Arial" w:hint="eastAsia"/>
          <w:snapToGrid w:val="0"/>
          <w:color w:val="auto"/>
          <w:kern w:val="0"/>
          <w:lang w:val="en-US" w:eastAsia="zh-CN"/>
        </w:rPr>
        <w:t>月3</w:t>
      </w:r>
      <w:r w:rsidR="00060FAC" w:rsidRPr="00B8523C">
        <w:rPr>
          <w:rFonts w:ascii="宋体" w:eastAsia="宋体" w:hAnsi="宋体" w:cs="Arial" w:hint="eastAsia"/>
          <w:snapToGrid w:val="0"/>
          <w:color w:val="auto"/>
          <w:kern w:val="0"/>
          <w:lang w:val="en-US" w:eastAsia="zh-CN"/>
        </w:rPr>
        <w:t>0日）</w:t>
      </w:r>
      <w:r w:rsidRPr="00B8523C">
        <w:rPr>
          <w:rFonts w:ascii="宋体" w:eastAsia="宋体" w:hAnsi="宋体" w:cs="Arial"/>
          <w:snapToGrid w:val="0"/>
          <w:color w:val="auto"/>
          <w:kern w:val="0"/>
          <w:lang w:val="en-US" w:eastAsia="zh-CN"/>
        </w:rPr>
        <w:t>至少有</w:t>
      </w:r>
      <w:r w:rsidR="003F6A22" w:rsidRPr="00B8523C">
        <w:rPr>
          <w:rFonts w:ascii="宋体" w:eastAsia="宋体" w:hAnsi="宋体" w:cs="Arial" w:hint="eastAsia"/>
          <w:snapToGrid w:val="0"/>
          <w:color w:val="auto"/>
          <w:kern w:val="0"/>
          <w:lang w:val="en-US" w:eastAsia="zh-CN"/>
        </w:rPr>
        <w:t>2</w:t>
      </w:r>
      <w:r w:rsidRPr="00B8523C">
        <w:rPr>
          <w:rFonts w:ascii="宋体" w:eastAsia="宋体" w:hAnsi="宋体" w:cs="Arial"/>
          <w:snapToGrid w:val="0"/>
          <w:color w:val="auto"/>
          <w:kern w:val="0"/>
          <w:lang w:val="en-US" w:eastAsia="zh-CN"/>
        </w:rPr>
        <w:t>个</w:t>
      </w:r>
      <w:r w:rsidR="00C5497B" w:rsidRPr="00B8523C">
        <w:rPr>
          <w:rFonts w:ascii="宋体" w:eastAsia="宋体" w:hAnsi="宋体" w:cs="Arial"/>
          <w:snapToGrid w:val="0"/>
          <w:color w:val="auto"/>
          <w:kern w:val="0"/>
          <w:lang w:val="en-US" w:eastAsia="zh-CN"/>
        </w:rPr>
        <w:t>独立完成的大型</w:t>
      </w:r>
      <w:r w:rsidR="00C5497B" w:rsidRPr="00B8523C">
        <w:rPr>
          <w:rFonts w:ascii="宋体" w:eastAsia="宋体" w:hAnsi="宋体" w:cs="Arial" w:hint="eastAsia"/>
          <w:snapToGrid w:val="0"/>
          <w:color w:val="auto"/>
          <w:kern w:val="0"/>
          <w:lang w:val="en-US" w:eastAsia="zh-CN"/>
        </w:rPr>
        <w:t>建筑</w:t>
      </w:r>
      <w:r w:rsidR="00C5497B" w:rsidRPr="00C5497B">
        <w:rPr>
          <w:rFonts w:ascii="宋体" w:eastAsia="宋体" w:hAnsi="宋体" w:cs="Arial" w:hint="eastAsia"/>
          <w:snapToGrid w:val="0"/>
          <w:color w:val="auto"/>
          <w:kern w:val="0"/>
          <w:lang w:val="en-US" w:eastAsia="zh-CN"/>
        </w:rPr>
        <w:t>、规划、交通等领域国际咨询或国际竞赛</w:t>
      </w:r>
      <w:r w:rsidR="00DC30F3">
        <w:rPr>
          <w:rFonts w:ascii="宋体" w:eastAsia="宋体" w:hAnsi="宋体" w:cs="Arial" w:hint="eastAsia"/>
          <w:snapToGrid w:val="0"/>
          <w:color w:val="auto"/>
          <w:kern w:val="0"/>
          <w:lang w:val="en-US" w:eastAsia="zh-CN"/>
        </w:rPr>
        <w:t>组织咨询服务</w:t>
      </w:r>
      <w:r w:rsidR="00C5497B" w:rsidRPr="00C5497B">
        <w:rPr>
          <w:rFonts w:ascii="宋体" w:eastAsia="宋体" w:hAnsi="宋体" w:cs="Arial"/>
          <w:snapToGrid w:val="0"/>
          <w:color w:val="auto"/>
          <w:kern w:val="0"/>
          <w:lang w:val="en-US" w:eastAsia="zh-CN"/>
        </w:rPr>
        <w:t>案例</w:t>
      </w:r>
    </w:p>
    <w:p w:rsidR="003C7666" w:rsidRDefault="008A1AA7" w:rsidP="00D46A50">
      <w:pPr>
        <w:pStyle w:val="Af2"/>
        <w:spacing w:line="360" w:lineRule="auto"/>
        <w:ind w:firstLineChars="200" w:firstLine="420"/>
        <w:rPr>
          <w:rFonts w:ascii="宋体" w:eastAsia="宋体" w:hAnsi="宋体" w:cs="Arial"/>
          <w:snapToGrid w:val="0"/>
          <w:color w:val="auto"/>
          <w:kern w:val="0"/>
          <w:lang w:val="en-US" w:eastAsia="zh-CN"/>
        </w:rPr>
      </w:pPr>
      <w:r w:rsidRPr="008A1AA7">
        <w:rPr>
          <w:rFonts w:ascii="宋体" w:eastAsia="宋体" w:hAnsi="宋体" w:cs="Arial" w:hint="eastAsia"/>
          <w:snapToGrid w:val="0"/>
          <w:color w:val="auto"/>
          <w:kern w:val="0"/>
          <w:lang w:val="en-US" w:eastAsia="zh-CN"/>
        </w:rPr>
        <w:t>（</w:t>
      </w:r>
      <w:r w:rsidR="00B512D4">
        <w:rPr>
          <w:rFonts w:ascii="宋体" w:eastAsia="宋体" w:hAnsi="宋体" w:cs="Arial" w:hint="eastAsia"/>
          <w:snapToGrid w:val="0"/>
          <w:color w:val="auto"/>
          <w:kern w:val="0"/>
          <w:lang w:val="en-US" w:eastAsia="zh-CN"/>
        </w:rPr>
        <w:t>三</w:t>
      </w:r>
      <w:r w:rsidRPr="008A1AA7">
        <w:rPr>
          <w:rFonts w:ascii="宋体" w:eastAsia="宋体" w:hAnsi="宋体" w:cs="Arial" w:hint="eastAsia"/>
          <w:snapToGrid w:val="0"/>
          <w:color w:val="auto"/>
          <w:kern w:val="0"/>
          <w:lang w:val="en-US" w:eastAsia="zh-CN"/>
        </w:rPr>
        <w:t>）</w:t>
      </w:r>
      <w:r w:rsidRPr="008A1AA7">
        <w:rPr>
          <w:rFonts w:ascii="宋体" w:eastAsia="宋体" w:hAnsi="宋体" w:cs="Arial"/>
          <w:snapToGrid w:val="0"/>
          <w:color w:val="auto"/>
          <w:kern w:val="0"/>
          <w:lang w:val="en-US" w:eastAsia="zh-CN"/>
        </w:rPr>
        <w:t>本项目不接受联合体投标，同一集团公司的母、子公司、控股公司及参股公司，只允许一家参与投标。同一法人代表，只接受一家投标。</w:t>
      </w:r>
    </w:p>
    <w:p w:rsidR="0058267E" w:rsidRPr="00C965BD" w:rsidRDefault="002442B8">
      <w:pPr>
        <w:spacing w:line="360" w:lineRule="auto"/>
        <w:ind w:firstLineChars="200" w:firstLine="420"/>
        <w:rPr>
          <w:rFonts w:ascii="宋体" w:hAnsi="宋体"/>
          <w:snapToGrid w:val="0"/>
          <w:spacing w:val="0"/>
          <w:sz w:val="21"/>
          <w:szCs w:val="21"/>
        </w:rPr>
      </w:pPr>
      <w:r w:rsidRPr="00C965BD">
        <w:rPr>
          <w:rFonts w:ascii="宋体" w:hAnsi="宋体" w:hint="eastAsia"/>
          <w:snapToGrid w:val="0"/>
          <w:spacing w:val="0"/>
          <w:sz w:val="21"/>
          <w:szCs w:val="21"/>
        </w:rPr>
        <w:t>（</w:t>
      </w:r>
      <w:r w:rsidR="00B512D4">
        <w:rPr>
          <w:rFonts w:ascii="宋体" w:hAnsi="宋体" w:hint="eastAsia"/>
          <w:snapToGrid w:val="0"/>
          <w:spacing w:val="0"/>
          <w:sz w:val="21"/>
          <w:szCs w:val="21"/>
        </w:rPr>
        <w:t>四</w:t>
      </w:r>
      <w:r w:rsidRPr="00C965BD">
        <w:rPr>
          <w:rFonts w:ascii="宋体" w:hAnsi="宋体" w:hint="eastAsia"/>
          <w:snapToGrid w:val="0"/>
          <w:spacing w:val="0"/>
          <w:sz w:val="21"/>
          <w:szCs w:val="21"/>
        </w:rPr>
        <w:t>）</w:t>
      </w:r>
      <w:r w:rsidR="003774B4" w:rsidRPr="00C965BD">
        <w:rPr>
          <w:rFonts w:ascii="宋体" w:hAnsi="宋体" w:hint="eastAsia"/>
          <w:snapToGrid w:val="0"/>
          <w:spacing w:val="0"/>
          <w:sz w:val="21"/>
          <w:szCs w:val="21"/>
        </w:rPr>
        <w:t>供应商</w:t>
      </w:r>
      <w:r w:rsidRPr="00C965BD">
        <w:rPr>
          <w:rFonts w:ascii="宋体" w:hAnsi="宋体" w:hint="eastAsia"/>
          <w:snapToGrid w:val="0"/>
          <w:spacing w:val="0"/>
          <w:sz w:val="21"/>
          <w:szCs w:val="21"/>
        </w:rPr>
        <w:t>不得存在以下任何一种情况：</w:t>
      </w:r>
    </w:p>
    <w:p w:rsidR="0058267E" w:rsidRPr="00C965BD" w:rsidRDefault="002442B8">
      <w:pPr>
        <w:spacing w:line="360" w:lineRule="auto"/>
        <w:ind w:firstLineChars="200" w:firstLine="420"/>
        <w:rPr>
          <w:rFonts w:ascii="宋体" w:hAnsi="宋体"/>
          <w:snapToGrid w:val="0"/>
          <w:spacing w:val="0"/>
          <w:sz w:val="21"/>
          <w:szCs w:val="21"/>
        </w:rPr>
      </w:pPr>
      <w:r w:rsidRPr="00C965BD">
        <w:rPr>
          <w:rFonts w:ascii="宋体" w:hAnsi="宋体" w:hint="eastAsia"/>
          <w:snapToGrid w:val="0"/>
          <w:spacing w:val="0"/>
          <w:sz w:val="21"/>
          <w:szCs w:val="21"/>
        </w:rPr>
        <w:t>（1）处于串标通标被暂停投标资格期间；</w:t>
      </w:r>
    </w:p>
    <w:p w:rsidR="0058267E" w:rsidRPr="00C965BD" w:rsidRDefault="002442B8">
      <w:pPr>
        <w:spacing w:line="360" w:lineRule="auto"/>
        <w:ind w:firstLineChars="200" w:firstLine="420"/>
        <w:rPr>
          <w:rFonts w:ascii="宋体" w:hAnsi="宋体"/>
          <w:snapToGrid w:val="0"/>
          <w:spacing w:val="0"/>
          <w:sz w:val="21"/>
          <w:szCs w:val="21"/>
        </w:rPr>
      </w:pPr>
      <w:r w:rsidRPr="00C965BD">
        <w:rPr>
          <w:rFonts w:ascii="宋体" w:hAnsi="宋体" w:hint="eastAsia"/>
          <w:snapToGrid w:val="0"/>
          <w:spacing w:val="0"/>
          <w:sz w:val="21"/>
          <w:szCs w:val="21"/>
        </w:rPr>
        <w:t>（2）涉嫌串标通标正在接受主管部门调查的；</w:t>
      </w:r>
    </w:p>
    <w:p w:rsidR="0058267E" w:rsidRPr="00C965BD" w:rsidRDefault="002442B8">
      <w:pPr>
        <w:spacing w:line="360" w:lineRule="auto"/>
        <w:ind w:firstLineChars="200" w:firstLine="420"/>
        <w:rPr>
          <w:rFonts w:ascii="宋体" w:hAnsi="宋体"/>
          <w:snapToGrid w:val="0"/>
          <w:spacing w:val="0"/>
          <w:sz w:val="21"/>
          <w:szCs w:val="21"/>
        </w:rPr>
      </w:pPr>
      <w:r w:rsidRPr="00C965BD">
        <w:rPr>
          <w:rFonts w:ascii="宋体" w:hAnsi="宋体" w:hint="eastAsia"/>
          <w:snapToGrid w:val="0"/>
          <w:spacing w:val="0"/>
          <w:sz w:val="21"/>
          <w:szCs w:val="21"/>
        </w:rPr>
        <w:t>（3）与深圳地铁有过诉讼、仲裁史、其诉讼请求、仲裁申请没有被法院、仲裁庭支持；</w:t>
      </w:r>
    </w:p>
    <w:p w:rsidR="0058267E" w:rsidRPr="00C965BD" w:rsidRDefault="002442B8">
      <w:pPr>
        <w:spacing w:line="360" w:lineRule="auto"/>
        <w:ind w:firstLineChars="200" w:firstLine="420"/>
        <w:rPr>
          <w:rFonts w:ascii="宋体" w:hAnsi="宋体"/>
          <w:snapToGrid w:val="0"/>
          <w:spacing w:val="0"/>
          <w:sz w:val="21"/>
          <w:szCs w:val="21"/>
        </w:rPr>
      </w:pPr>
      <w:r w:rsidRPr="00C965BD">
        <w:rPr>
          <w:rFonts w:ascii="宋体" w:hAnsi="宋体" w:hint="eastAsia"/>
          <w:snapToGrid w:val="0"/>
          <w:spacing w:val="0"/>
          <w:sz w:val="21"/>
          <w:szCs w:val="21"/>
        </w:rPr>
        <w:t>（4）正与深圳地铁进行诉讼、仲裁的。</w:t>
      </w:r>
    </w:p>
    <w:p w:rsidR="0058267E" w:rsidRPr="00C965BD" w:rsidRDefault="006671D7">
      <w:pPr>
        <w:spacing w:line="360" w:lineRule="auto"/>
        <w:ind w:firstLineChars="200" w:firstLine="420"/>
        <w:rPr>
          <w:rFonts w:ascii="宋体" w:hAnsi="宋体"/>
          <w:snapToGrid w:val="0"/>
          <w:spacing w:val="0"/>
          <w:sz w:val="21"/>
          <w:szCs w:val="21"/>
        </w:rPr>
      </w:pPr>
      <w:r w:rsidRPr="00C965BD">
        <w:rPr>
          <w:rFonts w:ascii="宋体" w:hAnsi="宋体" w:hint="eastAsia"/>
          <w:snapToGrid w:val="0"/>
          <w:spacing w:val="0"/>
          <w:sz w:val="21"/>
          <w:szCs w:val="21"/>
        </w:rPr>
        <w:t>（</w:t>
      </w:r>
      <w:r w:rsidR="00B512D4">
        <w:rPr>
          <w:rFonts w:ascii="宋体" w:hAnsi="宋体" w:hint="eastAsia"/>
          <w:snapToGrid w:val="0"/>
          <w:spacing w:val="0"/>
          <w:sz w:val="21"/>
          <w:szCs w:val="21"/>
        </w:rPr>
        <w:t>五</w:t>
      </w:r>
      <w:r w:rsidRPr="00C965BD">
        <w:rPr>
          <w:rFonts w:ascii="宋体" w:hAnsi="宋体" w:hint="eastAsia"/>
          <w:snapToGrid w:val="0"/>
          <w:spacing w:val="0"/>
          <w:sz w:val="21"/>
          <w:szCs w:val="21"/>
        </w:rPr>
        <w:t>）</w:t>
      </w:r>
      <w:r w:rsidR="003774B4" w:rsidRPr="00C965BD">
        <w:rPr>
          <w:rFonts w:ascii="宋体" w:hAnsi="宋体" w:hint="eastAsia"/>
          <w:snapToGrid w:val="0"/>
          <w:spacing w:val="0"/>
          <w:sz w:val="21"/>
          <w:szCs w:val="21"/>
        </w:rPr>
        <w:t>供应商</w:t>
      </w:r>
      <w:r w:rsidR="002442B8" w:rsidRPr="00C965BD">
        <w:rPr>
          <w:rFonts w:ascii="宋体" w:hAnsi="宋体" w:hint="eastAsia"/>
          <w:snapToGrid w:val="0"/>
          <w:spacing w:val="0"/>
          <w:sz w:val="21"/>
          <w:szCs w:val="21"/>
        </w:rPr>
        <w:t>提供的资质证明文件必须在有效期内。</w:t>
      </w:r>
    </w:p>
    <w:p w:rsidR="0058267E" w:rsidRPr="008E698D" w:rsidRDefault="002442B8">
      <w:pPr>
        <w:spacing w:line="360" w:lineRule="auto"/>
        <w:ind w:firstLineChars="200" w:firstLine="420"/>
        <w:rPr>
          <w:rFonts w:ascii="宋体" w:hAnsi="宋体"/>
          <w:snapToGrid w:val="0"/>
          <w:spacing w:val="0"/>
          <w:sz w:val="21"/>
          <w:szCs w:val="21"/>
        </w:rPr>
      </w:pPr>
      <w:r w:rsidRPr="008E698D">
        <w:rPr>
          <w:rFonts w:ascii="宋体" w:hAnsi="宋体" w:hint="eastAsia"/>
          <w:snapToGrid w:val="0"/>
          <w:spacing w:val="0"/>
          <w:sz w:val="21"/>
          <w:szCs w:val="21"/>
        </w:rPr>
        <w:lastRenderedPageBreak/>
        <w:t>11、</w:t>
      </w:r>
      <w:r w:rsidR="003774B4" w:rsidRPr="008E698D">
        <w:rPr>
          <w:rFonts w:ascii="宋体" w:hAnsi="宋体" w:hint="eastAsia"/>
          <w:snapToGrid w:val="0"/>
          <w:spacing w:val="0"/>
          <w:sz w:val="21"/>
          <w:szCs w:val="21"/>
        </w:rPr>
        <w:t>供应商</w:t>
      </w:r>
      <w:r w:rsidRPr="008E698D">
        <w:rPr>
          <w:rFonts w:ascii="宋体" w:hAnsi="宋体" w:hint="eastAsia"/>
          <w:snapToGrid w:val="0"/>
          <w:spacing w:val="0"/>
          <w:sz w:val="21"/>
          <w:szCs w:val="21"/>
        </w:rPr>
        <w:t xml:space="preserve">领取采购文件时需提供的资料： </w:t>
      </w:r>
    </w:p>
    <w:p w:rsidR="0058267E" w:rsidRPr="008E698D" w:rsidRDefault="002442B8">
      <w:pPr>
        <w:spacing w:line="360" w:lineRule="auto"/>
        <w:ind w:firstLineChars="200" w:firstLine="420"/>
        <w:rPr>
          <w:rFonts w:ascii="宋体" w:hAnsi="宋体"/>
          <w:snapToGrid w:val="0"/>
          <w:spacing w:val="0"/>
          <w:sz w:val="21"/>
          <w:szCs w:val="21"/>
        </w:rPr>
      </w:pPr>
      <w:r w:rsidRPr="008E698D">
        <w:rPr>
          <w:rFonts w:ascii="宋体" w:hAnsi="宋体" w:hint="eastAsia"/>
          <w:snapToGrid w:val="0"/>
          <w:spacing w:val="0"/>
          <w:sz w:val="21"/>
          <w:szCs w:val="21"/>
        </w:rPr>
        <w:t>（1）企业法人营业执照（复印件加盖公章）；</w:t>
      </w:r>
    </w:p>
    <w:p w:rsidR="0058267E" w:rsidRPr="008E698D" w:rsidRDefault="002442B8">
      <w:pPr>
        <w:spacing w:line="360" w:lineRule="auto"/>
        <w:ind w:firstLineChars="200" w:firstLine="420"/>
        <w:rPr>
          <w:rFonts w:ascii="宋体" w:hAnsi="宋体"/>
          <w:snapToGrid w:val="0"/>
          <w:spacing w:val="0"/>
          <w:sz w:val="21"/>
          <w:szCs w:val="21"/>
        </w:rPr>
      </w:pPr>
      <w:r w:rsidRPr="008E698D">
        <w:rPr>
          <w:rFonts w:ascii="宋体" w:hAnsi="宋体" w:hint="eastAsia"/>
          <w:snapToGrid w:val="0"/>
          <w:spacing w:val="0"/>
          <w:sz w:val="21"/>
          <w:szCs w:val="21"/>
        </w:rPr>
        <w:t>（2）法定代表人证明书（原件）；</w:t>
      </w:r>
    </w:p>
    <w:p w:rsidR="0058267E" w:rsidRPr="008E698D" w:rsidRDefault="002442B8">
      <w:pPr>
        <w:spacing w:line="360" w:lineRule="auto"/>
        <w:ind w:firstLineChars="200" w:firstLine="420"/>
        <w:rPr>
          <w:rFonts w:ascii="宋体" w:hAnsi="宋体"/>
          <w:snapToGrid w:val="0"/>
          <w:spacing w:val="0"/>
          <w:sz w:val="21"/>
          <w:szCs w:val="21"/>
        </w:rPr>
      </w:pPr>
      <w:r w:rsidRPr="008E698D">
        <w:rPr>
          <w:rFonts w:ascii="宋体" w:hAnsi="宋体" w:hint="eastAsia"/>
          <w:snapToGrid w:val="0"/>
          <w:spacing w:val="0"/>
          <w:sz w:val="21"/>
          <w:szCs w:val="21"/>
        </w:rPr>
        <w:t>（3）如报名人不为企业法定代表人，还需提供法人授权委托书（原件）；</w:t>
      </w:r>
    </w:p>
    <w:p w:rsidR="0058267E" w:rsidRPr="008E698D" w:rsidRDefault="002442B8">
      <w:pPr>
        <w:spacing w:line="360" w:lineRule="auto"/>
        <w:ind w:firstLineChars="200" w:firstLine="420"/>
        <w:rPr>
          <w:rFonts w:ascii="宋体" w:hAnsi="宋体"/>
          <w:snapToGrid w:val="0"/>
          <w:spacing w:val="0"/>
          <w:sz w:val="21"/>
          <w:szCs w:val="21"/>
        </w:rPr>
      </w:pPr>
      <w:r w:rsidRPr="008E698D">
        <w:rPr>
          <w:rFonts w:ascii="宋体" w:hAnsi="宋体" w:hint="eastAsia"/>
          <w:snapToGrid w:val="0"/>
          <w:spacing w:val="0"/>
          <w:sz w:val="21"/>
          <w:szCs w:val="21"/>
        </w:rPr>
        <w:t>（4）市场监督管理局官网显示的企业经营范围截图；</w:t>
      </w:r>
    </w:p>
    <w:p w:rsidR="0058267E" w:rsidRPr="009C304C" w:rsidRDefault="002442B8">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12、领取采购文件起止时间：</w:t>
      </w:r>
      <w:r w:rsidRPr="009C304C">
        <w:rPr>
          <w:rFonts w:ascii="宋体" w:hAnsi="宋体" w:hint="eastAsia"/>
          <w:snapToGrid w:val="0"/>
          <w:spacing w:val="0"/>
          <w:sz w:val="21"/>
          <w:szCs w:val="21"/>
          <w:u w:val="single"/>
        </w:rPr>
        <w:t>2019年</w:t>
      </w:r>
      <w:r w:rsidR="007242FB">
        <w:rPr>
          <w:rFonts w:ascii="宋体" w:hAnsi="宋体" w:hint="eastAsia"/>
          <w:snapToGrid w:val="0"/>
          <w:spacing w:val="0"/>
          <w:sz w:val="21"/>
          <w:szCs w:val="21"/>
          <w:u w:val="single"/>
        </w:rPr>
        <w:t xml:space="preserve">  </w:t>
      </w:r>
      <w:r w:rsidR="00207E45">
        <w:rPr>
          <w:rFonts w:ascii="宋体" w:hAnsi="宋体" w:hint="eastAsia"/>
          <w:snapToGrid w:val="0"/>
          <w:spacing w:val="0"/>
          <w:sz w:val="21"/>
          <w:szCs w:val="21"/>
          <w:u w:val="single"/>
        </w:rPr>
        <w:t>10</w:t>
      </w:r>
      <w:r w:rsidR="007242FB">
        <w:rPr>
          <w:rFonts w:ascii="宋体" w:hAnsi="宋体" w:hint="eastAsia"/>
          <w:snapToGrid w:val="0"/>
          <w:spacing w:val="0"/>
          <w:sz w:val="21"/>
          <w:szCs w:val="21"/>
          <w:u w:val="single"/>
        </w:rPr>
        <w:t xml:space="preserve">  </w:t>
      </w:r>
      <w:r w:rsidRPr="009C304C">
        <w:rPr>
          <w:rFonts w:ascii="宋体" w:hAnsi="宋体" w:hint="eastAsia"/>
          <w:snapToGrid w:val="0"/>
          <w:spacing w:val="0"/>
          <w:sz w:val="21"/>
          <w:szCs w:val="21"/>
          <w:u w:val="single"/>
        </w:rPr>
        <w:t>月</w:t>
      </w:r>
      <w:r w:rsidR="007242FB">
        <w:rPr>
          <w:rFonts w:ascii="宋体" w:hAnsi="宋体" w:hint="eastAsia"/>
          <w:snapToGrid w:val="0"/>
          <w:spacing w:val="0"/>
          <w:sz w:val="21"/>
          <w:szCs w:val="21"/>
          <w:u w:val="single"/>
        </w:rPr>
        <w:t xml:space="preserve"> </w:t>
      </w:r>
      <w:r w:rsidR="00207E45">
        <w:rPr>
          <w:rFonts w:ascii="宋体" w:hAnsi="宋体" w:hint="eastAsia"/>
          <w:snapToGrid w:val="0"/>
          <w:spacing w:val="0"/>
          <w:sz w:val="21"/>
          <w:szCs w:val="21"/>
          <w:u w:val="single"/>
        </w:rPr>
        <w:t>15</w:t>
      </w:r>
      <w:r w:rsidR="007242FB">
        <w:rPr>
          <w:rFonts w:ascii="宋体" w:hAnsi="宋体" w:hint="eastAsia"/>
          <w:snapToGrid w:val="0"/>
          <w:spacing w:val="0"/>
          <w:sz w:val="21"/>
          <w:szCs w:val="21"/>
          <w:u w:val="single"/>
        </w:rPr>
        <w:t xml:space="preserve">  </w:t>
      </w:r>
      <w:r w:rsidRPr="009C304C">
        <w:rPr>
          <w:rFonts w:ascii="宋体" w:hAnsi="宋体" w:hint="eastAsia"/>
          <w:snapToGrid w:val="0"/>
          <w:spacing w:val="0"/>
          <w:sz w:val="21"/>
          <w:szCs w:val="21"/>
          <w:u w:val="single"/>
        </w:rPr>
        <w:t>日9:00时至2019年</w:t>
      </w:r>
      <w:r w:rsidR="007242FB">
        <w:rPr>
          <w:rFonts w:ascii="宋体" w:hAnsi="宋体" w:hint="eastAsia"/>
          <w:snapToGrid w:val="0"/>
          <w:spacing w:val="0"/>
          <w:sz w:val="21"/>
          <w:szCs w:val="21"/>
          <w:u w:val="single"/>
        </w:rPr>
        <w:t xml:space="preserve"> </w:t>
      </w:r>
      <w:r w:rsidR="00207E45">
        <w:rPr>
          <w:rFonts w:ascii="宋体" w:hAnsi="宋体" w:hint="eastAsia"/>
          <w:snapToGrid w:val="0"/>
          <w:spacing w:val="0"/>
          <w:sz w:val="21"/>
          <w:szCs w:val="21"/>
          <w:u w:val="single"/>
        </w:rPr>
        <w:t>10</w:t>
      </w:r>
      <w:r w:rsidR="00131D75">
        <w:rPr>
          <w:rFonts w:ascii="宋体" w:hAnsi="宋体" w:hint="eastAsia"/>
          <w:snapToGrid w:val="0"/>
          <w:spacing w:val="0"/>
          <w:sz w:val="21"/>
          <w:szCs w:val="21"/>
          <w:u w:val="single"/>
        </w:rPr>
        <w:t xml:space="preserve">  </w:t>
      </w:r>
      <w:r w:rsidRPr="009C304C">
        <w:rPr>
          <w:rFonts w:ascii="宋体" w:hAnsi="宋体" w:hint="eastAsia"/>
          <w:snapToGrid w:val="0"/>
          <w:spacing w:val="0"/>
          <w:sz w:val="21"/>
          <w:szCs w:val="21"/>
          <w:u w:val="single"/>
        </w:rPr>
        <w:t>月</w:t>
      </w:r>
      <w:r w:rsidR="007242FB">
        <w:rPr>
          <w:rFonts w:ascii="宋体" w:hAnsi="宋体" w:hint="eastAsia"/>
          <w:snapToGrid w:val="0"/>
          <w:spacing w:val="0"/>
          <w:sz w:val="21"/>
          <w:szCs w:val="21"/>
          <w:u w:val="single"/>
        </w:rPr>
        <w:t xml:space="preserve">  </w:t>
      </w:r>
      <w:r w:rsidR="005B3A5C">
        <w:rPr>
          <w:rFonts w:ascii="宋体" w:hAnsi="宋体" w:hint="eastAsia"/>
          <w:snapToGrid w:val="0"/>
          <w:spacing w:val="0"/>
          <w:sz w:val="21"/>
          <w:szCs w:val="21"/>
          <w:u w:val="single"/>
        </w:rPr>
        <w:t>21</w:t>
      </w:r>
      <w:r w:rsidR="007242FB">
        <w:rPr>
          <w:rFonts w:ascii="宋体" w:hAnsi="宋体" w:hint="eastAsia"/>
          <w:snapToGrid w:val="0"/>
          <w:spacing w:val="0"/>
          <w:sz w:val="21"/>
          <w:szCs w:val="21"/>
          <w:u w:val="single"/>
        </w:rPr>
        <w:t xml:space="preserve"> </w:t>
      </w:r>
      <w:r w:rsidRPr="009C304C">
        <w:rPr>
          <w:rFonts w:ascii="宋体" w:hAnsi="宋体" w:hint="eastAsia"/>
          <w:snapToGrid w:val="0"/>
          <w:spacing w:val="0"/>
          <w:sz w:val="21"/>
          <w:szCs w:val="21"/>
          <w:u w:val="single"/>
        </w:rPr>
        <w:t>日1</w:t>
      </w:r>
      <w:r w:rsidR="00B512D4" w:rsidRPr="009C304C">
        <w:rPr>
          <w:rFonts w:ascii="宋体" w:hAnsi="宋体" w:hint="eastAsia"/>
          <w:snapToGrid w:val="0"/>
          <w:spacing w:val="0"/>
          <w:sz w:val="21"/>
          <w:szCs w:val="21"/>
          <w:u w:val="single"/>
        </w:rPr>
        <w:t>8</w:t>
      </w:r>
      <w:r w:rsidRPr="009C304C">
        <w:rPr>
          <w:rFonts w:ascii="宋体" w:hAnsi="宋体" w:hint="eastAsia"/>
          <w:snapToGrid w:val="0"/>
          <w:spacing w:val="0"/>
          <w:sz w:val="21"/>
          <w:szCs w:val="21"/>
          <w:u w:val="single"/>
        </w:rPr>
        <w:t>:00时</w:t>
      </w:r>
      <w:r w:rsidRPr="009C304C">
        <w:rPr>
          <w:rFonts w:ascii="宋体" w:hAnsi="宋体" w:hint="eastAsia"/>
          <w:snapToGrid w:val="0"/>
          <w:spacing w:val="0"/>
          <w:sz w:val="21"/>
          <w:szCs w:val="21"/>
        </w:rPr>
        <w:t>（节假日除外）。</w:t>
      </w:r>
    </w:p>
    <w:p w:rsidR="0058267E" w:rsidRPr="009C304C" w:rsidRDefault="002442B8">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13、领取采购文件地点：</w:t>
      </w:r>
      <w:r w:rsidR="008E698D" w:rsidRPr="009C304C">
        <w:rPr>
          <w:rFonts w:ascii="宋体" w:hAnsi="宋体" w:hint="eastAsia"/>
          <w:snapToGrid w:val="0"/>
          <w:spacing w:val="0"/>
          <w:sz w:val="21"/>
          <w:szCs w:val="21"/>
        </w:rPr>
        <w:t>深圳市福田区福中一</w:t>
      </w:r>
      <w:r w:rsidR="008E698D" w:rsidRPr="007242FB">
        <w:rPr>
          <w:rFonts w:ascii="宋体" w:hAnsi="宋体" w:hint="eastAsia"/>
          <w:snapToGrid w:val="0"/>
          <w:spacing w:val="0"/>
          <w:sz w:val="21"/>
          <w:szCs w:val="21"/>
        </w:rPr>
        <w:t>路1016号地铁大厦</w:t>
      </w:r>
      <w:r w:rsidR="00EE541C">
        <w:rPr>
          <w:rFonts w:ascii="宋体" w:hAnsi="宋体" w:hint="eastAsia"/>
          <w:snapToGrid w:val="0"/>
          <w:spacing w:val="0"/>
          <w:sz w:val="21"/>
          <w:szCs w:val="21"/>
        </w:rPr>
        <w:t>270</w:t>
      </w:r>
      <w:r w:rsidR="001542D2">
        <w:rPr>
          <w:rFonts w:ascii="宋体" w:hAnsi="宋体" w:hint="eastAsia"/>
          <w:snapToGrid w:val="0"/>
          <w:spacing w:val="0"/>
          <w:sz w:val="21"/>
          <w:szCs w:val="21"/>
        </w:rPr>
        <w:t>6</w:t>
      </w:r>
      <w:r w:rsidR="008E698D" w:rsidRPr="007242FB">
        <w:rPr>
          <w:rFonts w:ascii="宋体" w:hAnsi="宋体" w:hint="eastAsia"/>
          <w:snapToGrid w:val="0"/>
          <w:spacing w:val="0"/>
          <w:sz w:val="21"/>
          <w:szCs w:val="21"/>
        </w:rPr>
        <w:t>室。</w:t>
      </w:r>
    </w:p>
    <w:p w:rsidR="0058267E" w:rsidRPr="009C304C" w:rsidRDefault="008E698D">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14</w:t>
      </w:r>
      <w:r w:rsidR="002442B8" w:rsidRPr="009C304C">
        <w:rPr>
          <w:rFonts w:ascii="宋体" w:hAnsi="宋体" w:hint="eastAsia"/>
          <w:snapToGrid w:val="0"/>
          <w:spacing w:val="0"/>
          <w:sz w:val="21"/>
          <w:szCs w:val="21"/>
        </w:rPr>
        <w:t>、</w:t>
      </w:r>
      <w:r w:rsidR="003774B4" w:rsidRPr="009C304C">
        <w:rPr>
          <w:rFonts w:ascii="宋体" w:hAnsi="宋体" w:hint="eastAsia"/>
          <w:snapToGrid w:val="0"/>
          <w:spacing w:val="0"/>
          <w:sz w:val="21"/>
          <w:szCs w:val="21"/>
        </w:rPr>
        <w:t>响应文件</w:t>
      </w:r>
      <w:r w:rsidR="002442B8" w:rsidRPr="009C304C">
        <w:rPr>
          <w:rFonts w:ascii="宋体" w:hAnsi="宋体" w:hint="eastAsia"/>
          <w:snapToGrid w:val="0"/>
          <w:spacing w:val="0"/>
          <w:sz w:val="21"/>
          <w:szCs w:val="21"/>
        </w:rPr>
        <w:t>递交的截止时间及地点：</w:t>
      </w:r>
    </w:p>
    <w:p w:rsidR="0058267E" w:rsidRPr="009C304C" w:rsidRDefault="002442B8">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所有</w:t>
      </w:r>
      <w:r w:rsidR="003774B4" w:rsidRPr="009C304C">
        <w:rPr>
          <w:rFonts w:ascii="宋体" w:hAnsi="宋体" w:hint="eastAsia"/>
          <w:snapToGrid w:val="0"/>
          <w:spacing w:val="0"/>
          <w:sz w:val="21"/>
          <w:szCs w:val="21"/>
        </w:rPr>
        <w:t>响应文件</w:t>
      </w:r>
      <w:r w:rsidRPr="009C304C">
        <w:rPr>
          <w:rFonts w:ascii="宋体" w:hAnsi="宋体" w:hint="eastAsia"/>
          <w:snapToGrid w:val="0"/>
          <w:spacing w:val="0"/>
          <w:sz w:val="21"/>
          <w:szCs w:val="21"/>
        </w:rPr>
        <w:t>应于</w:t>
      </w:r>
      <w:r w:rsidRPr="009C304C">
        <w:rPr>
          <w:rFonts w:ascii="宋体" w:hAnsi="宋体" w:hint="eastAsia"/>
          <w:snapToGrid w:val="0"/>
          <w:spacing w:val="0"/>
          <w:sz w:val="21"/>
          <w:szCs w:val="21"/>
          <w:u w:val="single"/>
        </w:rPr>
        <w:t>2019年</w:t>
      </w:r>
      <w:r w:rsidR="007242FB">
        <w:rPr>
          <w:rFonts w:ascii="宋体" w:hAnsi="宋体" w:hint="eastAsia"/>
          <w:snapToGrid w:val="0"/>
          <w:spacing w:val="0"/>
          <w:sz w:val="21"/>
          <w:szCs w:val="21"/>
          <w:u w:val="single"/>
        </w:rPr>
        <w:t xml:space="preserve">  </w:t>
      </w:r>
      <w:r w:rsidR="00207E45">
        <w:rPr>
          <w:rFonts w:ascii="宋体" w:hAnsi="宋体" w:hint="eastAsia"/>
          <w:snapToGrid w:val="0"/>
          <w:spacing w:val="0"/>
          <w:sz w:val="21"/>
          <w:szCs w:val="21"/>
          <w:u w:val="single"/>
        </w:rPr>
        <w:t>10</w:t>
      </w:r>
      <w:r w:rsidR="007242FB">
        <w:rPr>
          <w:rFonts w:ascii="宋体" w:hAnsi="宋体" w:hint="eastAsia"/>
          <w:snapToGrid w:val="0"/>
          <w:spacing w:val="0"/>
          <w:sz w:val="21"/>
          <w:szCs w:val="21"/>
          <w:u w:val="single"/>
        </w:rPr>
        <w:t xml:space="preserve">  </w:t>
      </w:r>
      <w:r w:rsidRPr="009C304C">
        <w:rPr>
          <w:rFonts w:ascii="宋体" w:hAnsi="宋体" w:hint="eastAsia"/>
          <w:snapToGrid w:val="0"/>
          <w:spacing w:val="0"/>
          <w:sz w:val="21"/>
          <w:szCs w:val="21"/>
          <w:u w:val="single"/>
        </w:rPr>
        <w:t>月</w:t>
      </w:r>
      <w:r w:rsidR="007242FB">
        <w:rPr>
          <w:rFonts w:ascii="宋体" w:hAnsi="宋体" w:hint="eastAsia"/>
          <w:snapToGrid w:val="0"/>
          <w:spacing w:val="0"/>
          <w:sz w:val="21"/>
          <w:szCs w:val="21"/>
          <w:u w:val="single"/>
        </w:rPr>
        <w:t xml:space="preserve">  </w:t>
      </w:r>
      <w:r w:rsidR="005B3A5C">
        <w:rPr>
          <w:rFonts w:ascii="宋体" w:hAnsi="宋体" w:hint="eastAsia"/>
          <w:snapToGrid w:val="0"/>
          <w:spacing w:val="0"/>
          <w:sz w:val="21"/>
          <w:szCs w:val="21"/>
          <w:u w:val="single"/>
        </w:rPr>
        <w:t>28</w:t>
      </w:r>
      <w:r w:rsidR="007242FB">
        <w:rPr>
          <w:rFonts w:ascii="宋体" w:hAnsi="宋体" w:hint="eastAsia"/>
          <w:snapToGrid w:val="0"/>
          <w:spacing w:val="0"/>
          <w:sz w:val="21"/>
          <w:szCs w:val="21"/>
          <w:u w:val="single"/>
        </w:rPr>
        <w:t xml:space="preserve">  </w:t>
      </w:r>
      <w:r w:rsidRPr="009C304C">
        <w:rPr>
          <w:rFonts w:ascii="宋体" w:hAnsi="宋体" w:hint="eastAsia"/>
          <w:snapToGrid w:val="0"/>
          <w:spacing w:val="0"/>
          <w:sz w:val="21"/>
          <w:szCs w:val="21"/>
          <w:u w:val="single"/>
        </w:rPr>
        <w:t>日上午10:00（北京时间）</w:t>
      </w:r>
      <w:r w:rsidRPr="009C304C">
        <w:rPr>
          <w:rFonts w:ascii="宋体" w:hAnsi="宋体" w:hint="eastAsia"/>
          <w:snapToGrid w:val="0"/>
          <w:spacing w:val="0"/>
          <w:sz w:val="21"/>
          <w:szCs w:val="21"/>
        </w:rPr>
        <w:t>之前送至深圳市福田区福中一路1016号地铁大厦</w:t>
      </w:r>
      <w:r w:rsidR="001542D2">
        <w:rPr>
          <w:rFonts w:ascii="宋体" w:hAnsi="宋体" w:hint="eastAsia"/>
          <w:snapToGrid w:val="0"/>
          <w:spacing w:val="0"/>
          <w:sz w:val="21"/>
          <w:szCs w:val="21"/>
        </w:rPr>
        <w:t>2706</w:t>
      </w:r>
      <w:r w:rsidRPr="009C304C">
        <w:rPr>
          <w:rFonts w:ascii="宋体" w:hAnsi="宋体" w:hint="eastAsia"/>
          <w:snapToGrid w:val="0"/>
          <w:spacing w:val="0"/>
          <w:sz w:val="21"/>
          <w:szCs w:val="21"/>
        </w:rPr>
        <w:t>室，逾期送达或不符合采购文件要求的</w:t>
      </w:r>
      <w:r w:rsidR="003774B4" w:rsidRPr="009C304C">
        <w:rPr>
          <w:rFonts w:ascii="宋体" w:hAnsi="宋体" w:hint="eastAsia"/>
          <w:snapToGrid w:val="0"/>
          <w:spacing w:val="0"/>
          <w:sz w:val="21"/>
          <w:szCs w:val="21"/>
        </w:rPr>
        <w:t>响应文件</w:t>
      </w:r>
      <w:r w:rsidRPr="009C304C">
        <w:rPr>
          <w:rFonts w:ascii="宋体" w:hAnsi="宋体" w:hint="eastAsia"/>
          <w:snapToGrid w:val="0"/>
          <w:spacing w:val="0"/>
          <w:sz w:val="21"/>
          <w:szCs w:val="21"/>
        </w:rPr>
        <w:t>恕不接受。</w:t>
      </w:r>
    </w:p>
    <w:p w:rsidR="0058267E" w:rsidRPr="009C304C" w:rsidRDefault="002442B8">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1</w:t>
      </w:r>
      <w:r w:rsidR="007242FB">
        <w:rPr>
          <w:rFonts w:ascii="宋体" w:hAnsi="宋体" w:hint="eastAsia"/>
          <w:snapToGrid w:val="0"/>
          <w:spacing w:val="0"/>
          <w:sz w:val="21"/>
          <w:szCs w:val="21"/>
        </w:rPr>
        <w:t>5</w:t>
      </w:r>
      <w:r w:rsidRPr="009C304C">
        <w:rPr>
          <w:rFonts w:ascii="宋体" w:hAnsi="宋体" w:hint="eastAsia"/>
          <w:snapToGrid w:val="0"/>
          <w:spacing w:val="0"/>
          <w:sz w:val="21"/>
          <w:szCs w:val="21"/>
        </w:rPr>
        <w:t>、联系方式</w:t>
      </w:r>
    </w:p>
    <w:tbl>
      <w:tblPr>
        <w:tblW w:w="5925" w:type="dxa"/>
        <w:tblLayout w:type="fixed"/>
        <w:tblLook w:val="04A0" w:firstRow="1" w:lastRow="0" w:firstColumn="1" w:lastColumn="0" w:noHBand="0" w:noVBand="1"/>
      </w:tblPr>
      <w:tblGrid>
        <w:gridCol w:w="5925"/>
      </w:tblGrid>
      <w:tr w:rsidR="009C304C" w:rsidRPr="009C304C">
        <w:tc>
          <w:tcPr>
            <w:tcW w:w="5925" w:type="dxa"/>
          </w:tcPr>
          <w:p w:rsidR="0058267E" w:rsidRPr="009C304C" w:rsidRDefault="002442B8">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采购人：深圳市地铁集团有限公司</w:t>
            </w:r>
          </w:p>
        </w:tc>
      </w:tr>
      <w:tr w:rsidR="009C304C" w:rsidRPr="009C304C">
        <w:tc>
          <w:tcPr>
            <w:tcW w:w="5925" w:type="dxa"/>
          </w:tcPr>
          <w:p w:rsidR="0058267E" w:rsidRPr="009C304C" w:rsidRDefault="002442B8" w:rsidP="001542D2">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地址：深圳市福田区福中一路1016号地铁大厦</w:t>
            </w:r>
            <w:r w:rsidR="001542D2">
              <w:rPr>
                <w:rFonts w:ascii="宋体" w:hAnsi="宋体" w:hint="eastAsia"/>
                <w:snapToGrid w:val="0"/>
                <w:spacing w:val="0"/>
                <w:sz w:val="21"/>
                <w:szCs w:val="21"/>
              </w:rPr>
              <w:t>2706</w:t>
            </w:r>
            <w:r w:rsidRPr="009C304C">
              <w:rPr>
                <w:rFonts w:ascii="宋体" w:hAnsi="宋体" w:hint="eastAsia"/>
                <w:snapToGrid w:val="0"/>
                <w:spacing w:val="0"/>
                <w:sz w:val="21"/>
                <w:szCs w:val="21"/>
              </w:rPr>
              <w:t xml:space="preserve">室       </w:t>
            </w:r>
          </w:p>
        </w:tc>
      </w:tr>
      <w:tr w:rsidR="009C304C" w:rsidRPr="009C304C">
        <w:tc>
          <w:tcPr>
            <w:tcW w:w="5925" w:type="dxa"/>
          </w:tcPr>
          <w:p w:rsidR="00BF00F6" w:rsidRDefault="00BF00F6" w:rsidP="00060FD2">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电话：0755-</w:t>
            </w:r>
            <w:r w:rsidR="0081653C">
              <w:rPr>
                <w:rFonts w:ascii="宋体" w:hAnsi="宋体" w:hint="eastAsia"/>
                <w:snapToGrid w:val="0"/>
                <w:spacing w:val="0"/>
                <w:sz w:val="21"/>
                <w:szCs w:val="21"/>
              </w:rPr>
              <w:t>23996</w:t>
            </w:r>
            <w:r w:rsidR="00060FD2">
              <w:rPr>
                <w:rFonts w:ascii="宋体" w:hAnsi="宋体" w:hint="eastAsia"/>
                <w:snapToGrid w:val="0"/>
                <w:spacing w:val="0"/>
                <w:sz w:val="21"/>
                <w:szCs w:val="21"/>
              </w:rPr>
              <w:t>428</w:t>
            </w:r>
          </w:p>
          <w:p w:rsidR="001F71D2" w:rsidRPr="009C304C" w:rsidRDefault="001F71D2" w:rsidP="00060FD2">
            <w:pPr>
              <w:spacing w:line="360" w:lineRule="auto"/>
              <w:ind w:firstLineChars="200" w:firstLine="420"/>
              <w:rPr>
                <w:rFonts w:ascii="宋体" w:hAnsi="宋体"/>
                <w:snapToGrid w:val="0"/>
                <w:spacing w:val="0"/>
                <w:sz w:val="21"/>
                <w:szCs w:val="21"/>
              </w:rPr>
            </w:pPr>
            <w:r w:rsidRPr="001F71D2">
              <w:rPr>
                <w:rFonts w:ascii="宋体" w:hAnsi="宋体" w:hint="eastAsia"/>
                <w:snapToGrid w:val="0"/>
                <w:spacing w:val="0"/>
                <w:sz w:val="21"/>
                <w:szCs w:val="21"/>
              </w:rPr>
              <w:t>邮箱：148308506@qq.com</w:t>
            </w:r>
          </w:p>
        </w:tc>
      </w:tr>
      <w:tr w:rsidR="009C304C" w:rsidRPr="009C304C">
        <w:tc>
          <w:tcPr>
            <w:tcW w:w="5925" w:type="dxa"/>
          </w:tcPr>
          <w:p w:rsidR="00BF00F6" w:rsidRPr="009C304C" w:rsidRDefault="00BF00F6" w:rsidP="00B8039C">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邮编：518026</w:t>
            </w:r>
          </w:p>
        </w:tc>
      </w:tr>
      <w:tr w:rsidR="009C304C" w:rsidRPr="009C304C">
        <w:tc>
          <w:tcPr>
            <w:tcW w:w="5925" w:type="dxa"/>
          </w:tcPr>
          <w:p w:rsidR="00BF00F6" w:rsidRPr="009C304C" w:rsidRDefault="00BF00F6" w:rsidP="0081653C">
            <w:pPr>
              <w:spacing w:line="360" w:lineRule="auto"/>
              <w:ind w:firstLineChars="200" w:firstLine="420"/>
              <w:rPr>
                <w:rFonts w:ascii="宋体" w:hAnsi="宋体"/>
                <w:snapToGrid w:val="0"/>
                <w:spacing w:val="0"/>
                <w:sz w:val="21"/>
                <w:szCs w:val="21"/>
              </w:rPr>
            </w:pPr>
            <w:r w:rsidRPr="009C304C">
              <w:rPr>
                <w:rFonts w:ascii="宋体" w:hAnsi="宋体" w:hint="eastAsia"/>
                <w:snapToGrid w:val="0"/>
                <w:spacing w:val="0"/>
                <w:sz w:val="21"/>
                <w:szCs w:val="21"/>
              </w:rPr>
              <w:t>联系人：</w:t>
            </w:r>
            <w:r w:rsidR="0081653C">
              <w:rPr>
                <w:rFonts w:ascii="宋体" w:hAnsi="宋体" w:hint="eastAsia"/>
                <w:snapToGrid w:val="0"/>
                <w:spacing w:val="0"/>
                <w:sz w:val="21"/>
                <w:szCs w:val="21"/>
              </w:rPr>
              <w:t>童先生</w:t>
            </w:r>
          </w:p>
        </w:tc>
      </w:tr>
    </w:tbl>
    <w:p w:rsidR="0058267E" w:rsidRPr="009C304C" w:rsidRDefault="002442B8">
      <w:pPr>
        <w:spacing w:line="360" w:lineRule="auto"/>
        <w:ind w:firstLineChars="200" w:firstLine="422"/>
        <w:rPr>
          <w:rFonts w:ascii="宋体" w:hAnsi="宋体"/>
          <w:b/>
          <w:snapToGrid w:val="0"/>
          <w:spacing w:val="0"/>
          <w:sz w:val="21"/>
          <w:szCs w:val="21"/>
        </w:rPr>
      </w:pPr>
      <w:r w:rsidRPr="009C304C">
        <w:rPr>
          <w:rFonts w:ascii="宋体" w:hAnsi="宋体" w:hint="eastAsia"/>
          <w:b/>
          <w:snapToGrid w:val="0"/>
          <w:spacing w:val="0"/>
          <w:sz w:val="21"/>
          <w:szCs w:val="21"/>
        </w:rPr>
        <w:t>温馨提示：</w:t>
      </w:r>
      <w:r w:rsidR="003774B4" w:rsidRPr="009C304C">
        <w:rPr>
          <w:rFonts w:ascii="宋体" w:hAnsi="宋体" w:hint="eastAsia"/>
          <w:b/>
          <w:snapToGrid w:val="0"/>
          <w:spacing w:val="0"/>
          <w:sz w:val="21"/>
          <w:szCs w:val="21"/>
        </w:rPr>
        <w:t>供应商</w:t>
      </w:r>
      <w:r w:rsidRPr="009C304C">
        <w:rPr>
          <w:rFonts w:ascii="宋体" w:hAnsi="宋体" w:hint="eastAsia"/>
          <w:b/>
          <w:snapToGrid w:val="0"/>
          <w:spacing w:val="0"/>
          <w:sz w:val="21"/>
          <w:szCs w:val="21"/>
        </w:rPr>
        <w:t>报名领取采购文件时请与工作人员联系。</w:t>
      </w:r>
    </w:p>
    <w:p w:rsidR="0058267E" w:rsidRDefault="0058267E">
      <w:pPr>
        <w:spacing w:line="360" w:lineRule="auto"/>
        <w:ind w:firstLine="0"/>
        <w:rPr>
          <w:rFonts w:ascii="宋体" w:hAnsi="宋体"/>
          <w:snapToGrid w:val="0"/>
          <w:color w:val="0000FF"/>
          <w:spacing w:val="0"/>
          <w:sz w:val="24"/>
        </w:rPr>
      </w:pPr>
    </w:p>
    <w:p w:rsidR="0058267E" w:rsidRDefault="002442B8">
      <w:pPr>
        <w:pStyle w:val="a8"/>
        <w:numPr>
          <w:ilvl w:val="0"/>
          <w:numId w:val="1"/>
        </w:numPr>
        <w:rPr>
          <w:snapToGrid w:val="0"/>
          <w:kern w:val="0"/>
          <w:sz w:val="44"/>
          <w:szCs w:val="44"/>
        </w:rPr>
      </w:pPr>
      <w:r>
        <w:rPr>
          <w:snapToGrid w:val="0"/>
          <w:kern w:val="0"/>
        </w:rPr>
        <w:br w:type="page"/>
      </w:r>
      <w:bookmarkStart w:id="10" w:name="_Toc358982548"/>
      <w:bookmarkStart w:id="11" w:name="_Toc16792"/>
      <w:bookmarkStart w:id="12" w:name="_Toc30646"/>
      <w:bookmarkStart w:id="13" w:name="_Toc557"/>
      <w:r w:rsidR="003774B4">
        <w:rPr>
          <w:rFonts w:hint="eastAsia"/>
          <w:snapToGrid w:val="0"/>
          <w:kern w:val="0"/>
          <w:sz w:val="44"/>
          <w:szCs w:val="44"/>
        </w:rPr>
        <w:lastRenderedPageBreak/>
        <w:t>响应</w:t>
      </w:r>
      <w:r>
        <w:rPr>
          <w:rFonts w:hint="eastAsia"/>
          <w:snapToGrid w:val="0"/>
          <w:kern w:val="0"/>
          <w:sz w:val="44"/>
          <w:szCs w:val="44"/>
        </w:rPr>
        <w:t>须知</w:t>
      </w:r>
      <w:bookmarkEnd w:id="5"/>
      <w:bookmarkEnd w:id="6"/>
      <w:bookmarkEnd w:id="7"/>
      <w:bookmarkEnd w:id="10"/>
      <w:bookmarkEnd w:id="11"/>
      <w:bookmarkEnd w:id="12"/>
      <w:bookmarkEnd w:id="13"/>
    </w:p>
    <w:p w:rsidR="0058267E" w:rsidRDefault="002442B8">
      <w:pPr>
        <w:pStyle w:val="1"/>
        <w:jc w:val="center"/>
        <w:rPr>
          <w:rFonts w:ascii="宋体" w:eastAsia="宋体" w:hAnsi="宋体"/>
          <w:b/>
          <w:snapToGrid w:val="0"/>
          <w:spacing w:val="0"/>
          <w:kern w:val="0"/>
          <w:sz w:val="32"/>
          <w:szCs w:val="32"/>
        </w:rPr>
      </w:pPr>
      <w:bookmarkStart w:id="14" w:name="_Toc32040"/>
      <w:bookmarkStart w:id="15" w:name="_Toc5575"/>
      <w:bookmarkStart w:id="16" w:name="_Toc358982549"/>
      <w:bookmarkStart w:id="17" w:name="_Toc2435"/>
      <w:r>
        <w:rPr>
          <w:rFonts w:ascii="宋体" w:eastAsia="宋体" w:hAnsi="宋体" w:hint="eastAsia"/>
          <w:b/>
          <w:snapToGrid w:val="0"/>
          <w:spacing w:val="0"/>
          <w:kern w:val="0"/>
          <w:sz w:val="32"/>
          <w:szCs w:val="32"/>
        </w:rPr>
        <w:t xml:space="preserve">第一节 </w:t>
      </w:r>
      <w:r w:rsidR="003774B4">
        <w:rPr>
          <w:rFonts w:ascii="宋体" w:eastAsia="宋体" w:hAnsi="宋体" w:hint="eastAsia"/>
          <w:b/>
          <w:snapToGrid w:val="0"/>
          <w:spacing w:val="0"/>
          <w:kern w:val="0"/>
          <w:sz w:val="32"/>
          <w:szCs w:val="32"/>
        </w:rPr>
        <w:t>供应商</w:t>
      </w:r>
      <w:r>
        <w:rPr>
          <w:rFonts w:ascii="宋体" w:eastAsia="宋体" w:hAnsi="宋体" w:hint="eastAsia"/>
          <w:b/>
          <w:snapToGrid w:val="0"/>
          <w:spacing w:val="0"/>
          <w:kern w:val="0"/>
          <w:sz w:val="32"/>
          <w:szCs w:val="32"/>
        </w:rPr>
        <w:t>须知前附表</w:t>
      </w:r>
      <w:bookmarkEnd w:id="14"/>
      <w:bookmarkEnd w:id="15"/>
      <w:bookmarkEnd w:id="16"/>
      <w:bookmarkEnd w:id="17"/>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9119"/>
      </w:tblGrid>
      <w:tr w:rsidR="0058267E">
        <w:trPr>
          <w:trHeight w:val="360"/>
          <w:tblHeader/>
          <w:jc w:val="center"/>
        </w:trPr>
        <w:tc>
          <w:tcPr>
            <w:tcW w:w="735" w:type="dxa"/>
            <w:shd w:val="clear" w:color="auto" w:fill="C6D9F1"/>
            <w:vAlign w:val="center"/>
          </w:tcPr>
          <w:p w:rsidR="0058267E" w:rsidRDefault="002442B8">
            <w:pPr>
              <w:snapToGrid w:val="0"/>
              <w:spacing w:line="360" w:lineRule="auto"/>
              <w:ind w:firstLine="0"/>
              <w:jc w:val="center"/>
              <w:rPr>
                <w:rFonts w:ascii="宋体" w:hAnsi="宋体"/>
                <w:b/>
                <w:snapToGrid w:val="0"/>
                <w:spacing w:val="0"/>
                <w:sz w:val="22"/>
                <w:szCs w:val="22"/>
              </w:rPr>
            </w:pPr>
            <w:r>
              <w:rPr>
                <w:rFonts w:ascii="宋体" w:hAnsi="宋体" w:hint="eastAsia"/>
                <w:b/>
                <w:snapToGrid w:val="0"/>
                <w:spacing w:val="0"/>
                <w:sz w:val="22"/>
                <w:szCs w:val="22"/>
              </w:rPr>
              <w:t>序号</w:t>
            </w:r>
          </w:p>
        </w:tc>
        <w:tc>
          <w:tcPr>
            <w:tcW w:w="9119" w:type="dxa"/>
            <w:shd w:val="clear" w:color="auto" w:fill="C6D9F1"/>
            <w:vAlign w:val="center"/>
          </w:tcPr>
          <w:p w:rsidR="0058267E" w:rsidRDefault="002442B8">
            <w:pPr>
              <w:snapToGrid w:val="0"/>
              <w:spacing w:line="360" w:lineRule="auto"/>
              <w:ind w:firstLine="0"/>
              <w:jc w:val="center"/>
              <w:rPr>
                <w:rFonts w:ascii="宋体" w:hAnsi="宋体"/>
                <w:b/>
                <w:snapToGrid w:val="0"/>
                <w:spacing w:val="0"/>
                <w:sz w:val="22"/>
                <w:szCs w:val="22"/>
              </w:rPr>
            </w:pPr>
            <w:r>
              <w:rPr>
                <w:rFonts w:ascii="宋体" w:hAnsi="宋体" w:hint="eastAsia"/>
                <w:b/>
                <w:snapToGrid w:val="0"/>
                <w:spacing w:val="0"/>
                <w:sz w:val="22"/>
                <w:szCs w:val="22"/>
              </w:rPr>
              <w:t>内容</w:t>
            </w:r>
          </w:p>
        </w:tc>
      </w:tr>
      <w:tr w:rsidR="0058267E">
        <w:trPr>
          <w:trHeight w:val="1471"/>
          <w:jc w:val="center"/>
        </w:trPr>
        <w:tc>
          <w:tcPr>
            <w:tcW w:w="735" w:type="dxa"/>
            <w:vAlign w:val="center"/>
          </w:tcPr>
          <w:p w:rsidR="0058267E" w:rsidRPr="00115D42" w:rsidRDefault="002442B8">
            <w:pPr>
              <w:snapToGrid w:val="0"/>
              <w:spacing w:line="360" w:lineRule="auto"/>
              <w:ind w:firstLine="0"/>
              <w:jc w:val="center"/>
              <w:rPr>
                <w:rFonts w:ascii="宋体" w:hAnsi="宋体"/>
                <w:snapToGrid w:val="0"/>
                <w:spacing w:val="0"/>
                <w:sz w:val="21"/>
                <w:szCs w:val="21"/>
              </w:rPr>
            </w:pPr>
            <w:r w:rsidRPr="00115D42">
              <w:rPr>
                <w:rFonts w:ascii="宋体" w:hAnsi="宋体"/>
                <w:snapToGrid w:val="0"/>
                <w:spacing w:val="0"/>
                <w:sz w:val="21"/>
                <w:szCs w:val="21"/>
              </w:rPr>
              <w:t>1</w:t>
            </w:r>
          </w:p>
        </w:tc>
        <w:tc>
          <w:tcPr>
            <w:tcW w:w="9119" w:type="dxa"/>
            <w:vAlign w:val="center"/>
          </w:tcPr>
          <w:p w:rsidR="00B85E9A" w:rsidRPr="00B85E9A" w:rsidRDefault="002442B8" w:rsidP="00B85E9A">
            <w:pPr>
              <w:ind w:firstLine="0"/>
              <w:jc w:val="left"/>
              <w:rPr>
                <w:rFonts w:ascii="宋体" w:hAnsi="宋体"/>
                <w:snapToGrid w:val="0"/>
                <w:spacing w:val="0"/>
                <w:sz w:val="21"/>
                <w:szCs w:val="21"/>
              </w:rPr>
            </w:pPr>
            <w:r w:rsidRPr="007242FB">
              <w:rPr>
                <w:rFonts w:ascii="宋体" w:hAnsi="宋体" w:hint="eastAsia"/>
                <w:b/>
                <w:snapToGrid w:val="0"/>
                <w:spacing w:val="0"/>
                <w:sz w:val="21"/>
                <w:szCs w:val="21"/>
              </w:rPr>
              <w:t>项目名称</w:t>
            </w:r>
            <w:r w:rsidRPr="007242FB">
              <w:rPr>
                <w:rFonts w:ascii="宋体" w:hAnsi="宋体" w:hint="eastAsia"/>
                <w:snapToGrid w:val="0"/>
                <w:spacing w:val="0"/>
                <w:sz w:val="21"/>
                <w:szCs w:val="21"/>
              </w:rPr>
              <w:t>：</w:t>
            </w:r>
            <w:r w:rsidR="00021E72" w:rsidRPr="00021E72">
              <w:rPr>
                <w:rFonts w:ascii="宋体" w:hAnsi="宋体" w:hint="eastAsia"/>
                <w:snapToGrid w:val="0"/>
                <w:spacing w:val="0"/>
                <w:sz w:val="21"/>
                <w:szCs w:val="21"/>
              </w:rPr>
              <w:t>光明城枢纽方案设计</w:t>
            </w:r>
            <w:r w:rsidR="00A40413" w:rsidRPr="00A40413">
              <w:rPr>
                <w:rFonts w:ascii="宋体" w:hAnsi="宋体" w:hint="eastAsia"/>
                <w:snapToGrid w:val="0"/>
                <w:spacing w:val="0"/>
                <w:sz w:val="21"/>
                <w:szCs w:val="21"/>
              </w:rPr>
              <w:t>国际咨询</w:t>
            </w:r>
            <w:r w:rsidR="002764DE">
              <w:rPr>
                <w:rFonts w:ascii="宋体" w:hAnsi="宋体" w:hint="eastAsia"/>
                <w:snapToGrid w:val="0"/>
                <w:spacing w:val="0"/>
                <w:sz w:val="21"/>
                <w:szCs w:val="21"/>
              </w:rPr>
              <w:t>组织</w:t>
            </w:r>
            <w:r w:rsidR="00B85E9A" w:rsidRPr="00B85E9A">
              <w:rPr>
                <w:rFonts w:ascii="宋体" w:hAnsi="宋体" w:hint="eastAsia"/>
                <w:snapToGrid w:val="0"/>
                <w:spacing w:val="0"/>
                <w:sz w:val="21"/>
                <w:szCs w:val="21"/>
              </w:rPr>
              <w:t>咨询服务项目</w:t>
            </w:r>
          </w:p>
          <w:p w:rsidR="00B85E9A" w:rsidRPr="00CD1C93" w:rsidRDefault="002442B8" w:rsidP="00B85E9A">
            <w:pPr>
              <w:ind w:firstLine="0"/>
              <w:jc w:val="left"/>
              <w:rPr>
                <w:rFonts w:ascii="宋体" w:hAnsi="宋体"/>
                <w:snapToGrid w:val="0"/>
                <w:spacing w:val="0"/>
                <w:sz w:val="21"/>
                <w:szCs w:val="21"/>
              </w:rPr>
            </w:pPr>
            <w:r w:rsidRPr="007242FB">
              <w:rPr>
                <w:rFonts w:ascii="宋体" w:hAnsi="宋体" w:hint="eastAsia"/>
                <w:b/>
                <w:snapToGrid w:val="0"/>
                <w:spacing w:val="0"/>
                <w:sz w:val="21"/>
                <w:szCs w:val="21"/>
              </w:rPr>
              <w:t>项目概况及采购范围</w:t>
            </w:r>
            <w:r w:rsidRPr="007242FB">
              <w:rPr>
                <w:rFonts w:ascii="宋体" w:hAnsi="宋体" w:hint="eastAsia"/>
                <w:snapToGrid w:val="0"/>
                <w:spacing w:val="0"/>
                <w:sz w:val="21"/>
                <w:szCs w:val="21"/>
              </w:rPr>
              <w:t>：</w:t>
            </w:r>
            <w:r w:rsidR="00B85E9A" w:rsidRPr="00CD1C93">
              <w:rPr>
                <w:rFonts w:ascii="宋体" w:hAnsi="宋体" w:hint="eastAsia"/>
                <w:snapToGrid w:val="0"/>
                <w:spacing w:val="0"/>
                <w:sz w:val="21"/>
                <w:szCs w:val="21"/>
              </w:rPr>
              <w:t>针对</w:t>
            </w:r>
            <w:r w:rsidR="00B85E9A" w:rsidRPr="00CD1C93">
              <w:rPr>
                <w:rFonts w:ascii="宋体" w:hAnsi="宋体"/>
                <w:snapToGrid w:val="0"/>
                <w:spacing w:val="0"/>
                <w:sz w:val="21"/>
                <w:szCs w:val="21"/>
              </w:rPr>
              <w:t>招标</w:t>
            </w:r>
            <w:r w:rsidR="00B85E9A" w:rsidRPr="00CD1C93">
              <w:rPr>
                <w:rFonts w:ascii="宋体" w:hAnsi="宋体" w:hint="eastAsia"/>
                <w:snapToGrid w:val="0"/>
                <w:spacing w:val="0"/>
                <w:sz w:val="21"/>
                <w:szCs w:val="21"/>
              </w:rPr>
              <w:t>方式、</w:t>
            </w:r>
            <w:r w:rsidR="00B85E9A" w:rsidRPr="00CD1C93">
              <w:rPr>
                <w:rFonts w:ascii="宋体" w:hAnsi="宋体"/>
                <w:snapToGrid w:val="0"/>
                <w:spacing w:val="0"/>
                <w:sz w:val="21"/>
                <w:szCs w:val="21"/>
              </w:rPr>
              <w:t>招标</w:t>
            </w:r>
            <w:r w:rsidR="00B85E9A" w:rsidRPr="00CD1C93">
              <w:rPr>
                <w:rFonts w:ascii="宋体" w:hAnsi="宋体" w:hint="eastAsia"/>
                <w:snapToGrid w:val="0"/>
                <w:spacing w:val="0"/>
                <w:sz w:val="21"/>
                <w:szCs w:val="21"/>
              </w:rPr>
              <w:t>文件、</w:t>
            </w:r>
            <w:r w:rsidR="00B85E9A" w:rsidRPr="00CD1C93">
              <w:rPr>
                <w:rFonts w:ascii="宋体" w:hAnsi="宋体"/>
                <w:snapToGrid w:val="0"/>
                <w:spacing w:val="0"/>
                <w:sz w:val="21"/>
                <w:szCs w:val="21"/>
              </w:rPr>
              <w:t>招标</w:t>
            </w:r>
            <w:r w:rsidR="003F6A22">
              <w:rPr>
                <w:rFonts w:ascii="宋体" w:hAnsi="宋体" w:hint="eastAsia"/>
                <w:snapToGrid w:val="0"/>
                <w:spacing w:val="0"/>
                <w:sz w:val="21"/>
                <w:szCs w:val="21"/>
              </w:rPr>
              <w:t>预算及</w:t>
            </w:r>
            <w:r w:rsidR="00B85E9A" w:rsidRPr="00CD1C93">
              <w:rPr>
                <w:rFonts w:ascii="宋体" w:hAnsi="宋体" w:hint="eastAsia"/>
                <w:snapToGrid w:val="0"/>
                <w:spacing w:val="0"/>
                <w:sz w:val="21"/>
                <w:szCs w:val="21"/>
              </w:rPr>
              <w:t>政府相关程序提出策划方案；</w:t>
            </w:r>
            <w:r w:rsidR="00B85E9A" w:rsidRPr="00CD1C93">
              <w:rPr>
                <w:rFonts w:ascii="宋体" w:hAnsi="宋体"/>
                <w:snapToGrid w:val="0"/>
                <w:spacing w:val="0"/>
                <w:sz w:val="21"/>
                <w:szCs w:val="21"/>
              </w:rPr>
              <w:t xml:space="preserve"> </w:t>
            </w:r>
            <w:r w:rsidR="00B85E9A" w:rsidRPr="00CD1C93">
              <w:rPr>
                <w:rFonts w:ascii="宋体" w:hAnsi="宋体" w:hint="eastAsia"/>
                <w:snapToGrid w:val="0"/>
                <w:spacing w:val="0"/>
                <w:sz w:val="21"/>
                <w:szCs w:val="21"/>
              </w:rPr>
              <w:t>联系我方意向单位，咨询参赛意向，条件等；办理招标备案等手续，与政府主管部门的沟通；</w:t>
            </w:r>
            <w:r w:rsidR="00B85E9A" w:rsidRPr="00E75DFC">
              <w:rPr>
                <w:rFonts w:ascii="宋体" w:hAnsi="宋体" w:hint="eastAsia"/>
                <w:snapToGrid w:val="0"/>
                <w:spacing w:val="0"/>
                <w:sz w:val="21"/>
                <w:szCs w:val="21"/>
              </w:rPr>
              <w:t>协助起草</w:t>
            </w:r>
            <w:r w:rsidR="00B85E9A" w:rsidRPr="00E75DFC">
              <w:rPr>
                <w:rFonts w:ascii="宋体" w:hAnsi="宋体"/>
                <w:snapToGrid w:val="0"/>
                <w:spacing w:val="0"/>
                <w:sz w:val="21"/>
                <w:szCs w:val="21"/>
              </w:rPr>
              <w:t>招标</w:t>
            </w:r>
            <w:r w:rsidR="00B85E9A" w:rsidRPr="00E75DFC">
              <w:rPr>
                <w:rFonts w:ascii="宋体" w:hAnsi="宋体" w:hint="eastAsia"/>
                <w:snapToGrid w:val="0"/>
                <w:spacing w:val="0"/>
                <w:sz w:val="21"/>
                <w:szCs w:val="21"/>
              </w:rPr>
              <w:t>文件，汇总、翻译、排版</w:t>
            </w:r>
            <w:r w:rsidR="00B85E9A" w:rsidRPr="00E75DFC">
              <w:rPr>
                <w:rFonts w:ascii="宋体" w:hAnsi="宋体"/>
                <w:snapToGrid w:val="0"/>
                <w:spacing w:val="0"/>
                <w:sz w:val="21"/>
                <w:szCs w:val="21"/>
              </w:rPr>
              <w:t>招标</w:t>
            </w:r>
            <w:r w:rsidR="00B85E9A" w:rsidRPr="00E75DFC">
              <w:rPr>
                <w:rFonts w:ascii="宋体" w:hAnsi="宋体" w:hint="eastAsia"/>
                <w:snapToGrid w:val="0"/>
                <w:spacing w:val="0"/>
                <w:sz w:val="21"/>
                <w:szCs w:val="21"/>
              </w:rPr>
              <w:t>文件，组织专家咨询会对任务书咨询确认</w:t>
            </w:r>
            <w:r w:rsidR="00B85E9A" w:rsidRPr="00CD1C93">
              <w:rPr>
                <w:rFonts w:ascii="宋体" w:hAnsi="宋体" w:hint="eastAsia"/>
                <w:snapToGrid w:val="0"/>
                <w:spacing w:val="0"/>
                <w:sz w:val="21"/>
                <w:szCs w:val="21"/>
              </w:rPr>
              <w:t>；向全球发布</w:t>
            </w:r>
            <w:r w:rsidR="00B85E9A" w:rsidRPr="00CD1C93">
              <w:rPr>
                <w:rFonts w:ascii="宋体" w:hAnsi="宋体"/>
                <w:snapToGrid w:val="0"/>
                <w:spacing w:val="0"/>
                <w:sz w:val="21"/>
                <w:szCs w:val="21"/>
              </w:rPr>
              <w:t>招标</w:t>
            </w:r>
            <w:r w:rsidR="00B85E9A" w:rsidRPr="00CD1C93">
              <w:rPr>
                <w:rFonts w:ascii="宋体" w:hAnsi="宋体" w:hint="eastAsia"/>
                <w:snapToGrid w:val="0"/>
                <w:spacing w:val="0"/>
                <w:sz w:val="21"/>
                <w:szCs w:val="21"/>
              </w:rPr>
              <w:t>消息，收集、整理报名信息；根据</w:t>
            </w:r>
            <w:r w:rsidR="00B85E9A" w:rsidRPr="00CD1C93">
              <w:rPr>
                <w:rFonts w:ascii="宋体" w:hAnsi="宋体"/>
                <w:snapToGrid w:val="0"/>
                <w:spacing w:val="0"/>
                <w:sz w:val="21"/>
                <w:szCs w:val="21"/>
              </w:rPr>
              <w:t>招标</w:t>
            </w:r>
            <w:r w:rsidR="00B85E9A" w:rsidRPr="00CD1C93">
              <w:rPr>
                <w:rFonts w:ascii="宋体" w:hAnsi="宋体" w:hint="eastAsia"/>
                <w:snapToGrid w:val="0"/>
                <w:spacing w:val="0"/>
                <w:sz w:val="21"/>
                <w:szCs w:val="21"/>
              </w:rPr>
              <w:t>方式，组织资格预审会议，选出入围设计机构，发布公告；协助我方组织安排设计机构现场踏勘；</w:t>
            </w:r>
            <w:r w:rsidR="00B85E9A" w:rsidRPr="00CD1C93">
              <w:rPr>
                <w:rFonts w:ascii="宋体" w:hAnsi="宋体"/>
                <w:snapToGrid w:val="0"/>
                <w:spacing w:val="0"/>
                <w:sz w:val="21"/>
                <w:szCs w:val="21"/>
              </w:rPr>
              <w:t>招标</w:t>
            </w:r>
            <w:r w:rsidR="00B85E9A" w:rsidRPr="00CD1C93">
              <w:rPr>
                <w:rFonts w:ascii="宋体" w:hAnsi="宋体" w:hint="eastAsia"/>
                <w:snapToGrid w:val="0"/>
                <w:spacing w:val="0"/>
                <w:sz w:val="21"/>
                <w:szCs w:val="21"/>
              </w:rPr>
              <w:t>设计周期中向设计机构提供答疑；</w:t>
            </w:r>
            <w:r w:rsidR="00B85E9A" w:rsidRPr="00CD1C93">
              <w:rPr>
                <w:rFonts w:ascii="宋体" w:hAnsi="宋体"/>
                <w:snapToGrid w:val="0"/>
                <w:spacing w:val="0"/>
                <w:sz w:val="21"/>
                <w:szCs w:val="21"/>
              </w:rPr>
              <w:t xml:space="preserve"> </w:t>
            </w:r>
            <w:r w:rsidR="00B85E9A" w:rsidRPr="00CD1C93">
              <w:rPr>
                <w:rFonts w:ascii="宋体" w:hAnsi="宋体" w:hint="eastAsia"/>
                <w:snapToGrid w:val="0"/>
                <w:spacing w:val="0"/>
                <w:sz w:val="21"/>
                <w:szCs w:val="21"/>
              </w:rPr>
              <w:t>协助政府主管部门提供推荐邀请的评审委员名单及其背景资料，经政府有关部门审核后，向选定的评审委员发出邀请，联系落实评审日程；</w:t>
            </w:r>
            <w:r w:rsidR="00B85E9A" w:rsidRPr="00CD1C93">
              <w:rPr>
                <w:rFonts w:ascii="宋体" w:hAnsi="宋体"/>
                <w:snapToGrid w:val="0"/>
                <w:spacing w:val="0"/>
                <w:sz w:val="21"/>
                <w:szCs w:val="21"/>
              </w:rPr>
              <w:t xml:space="preserve"> </w:t>
            </w:r>
            <w:r w:rsidR="00B85E9A" w:rsidRPr="00CD1C93">
              <w:rPr>
                <w:rFonts w:ascii="宋体" w:hAnsi="宋体" w:hint="eastAsia"/>
                <w:snapToGrid w:val="0"/>
                <w:spacing w:val="0"/>
                <w:sz w:val="21"/>
                <w:szCs w:val="21"/>
              </w:rPr>
              <w:t>接收</w:t>
            </w:r>
            <w:r w:rsidR="00B85E9A" w:rsidRPr="00CD1C93">
              <w:rPr>
                <w:rFonts w:ascii="宋体" w:hAnsi="宋体"/>
                <w:snapToGrid w:val="0"/>
                <w:spacing w:val="0"/>
                <w:sz w:val="21"/>
                <w:szCs w:val="21"/>
              </w:rPr>
              <w:t>招标</w:t>
            </w:r>
            <w:r w:rsidR="00B85E9A" w:rsidRPr="00CD1C93">
              <w:rPr>
                <w:rFonts w:ascii="宋体" w:hAnsi="宋体" w:hint="eastAsia"/>
                <w:snapToGrid w:val="0"/>
                <w:spacing w:val="0"/>
                <w:sz w:val="21"/>
                <w:szCs w:val="21"/>
              </w:rPr>
              <w:t>方案及模型的提交，汇总；组织评审会议，负责所有评审会务工作，包括专家的接待、会议场地的安排、评审全过程的服务等；</w:t>
            </w:r>
            <w:r w:rsidR="00B85E9A" w:rsidRPr="00CD1C93">
              <w:rPr>
                <w:rFonts w:ascii="宋体" w:hAnsi="宋体"/>
                <w:snapToGrid w:val="0"/>
                <w:spacing w:val="0"/>
                <w:sz w:val="21"/>
                <w:szCs w:val="21"/>
              </w:rPr>
              <w:t xml:space="preserve"> </w:t>
            </w:r>
            <w:r w:rsidR="00B85E9A" w:rsidRPr="00CD1C93">
              <w:rPr>
                <w:rFonts w:ascii="宋体" w:hAnsi="宋体" w:hint="eastAsia"/>
                <w:snapToGrid w:val="0"/>
                <w:spacing w:val="0"/>
                <w:sz w:val="21"/>
                <w:szCs w:val="21"/>
              </w:rPr>
              <w:t>协助我方组织定标会议，确定中标人。协助我方的</w:t>
            </w:r>
            <w:r w:rsidR="00B85E9A" w:rsidRPr="00CD1C93">
              <w:rPr>
                <w:rFonts w:ascii="宋体" w:hAnsi="宋体"/>
                <w:snapToGrid w:val="0"/>
                <w:spacing w:val="0"/>
                <w:sz w:val="21"/>
                <w:szCs w:val="21"/>
              </w:rPr>
              <w:t>招标</w:t>
            </w:r>
            <w:r w:rsidR="00B85E9A" w:rsidRPr="00CD1C93">
              <w:rPr>
                <w:rFonts w:ascii="宋体" w:hAnsi="宋体" w:hint="eastAsia"/>
                <w:snapToGrid w:val="0"/>
                <w:spacing w:val="0"/>
                <w:sz w:val="21"/>
                <w:szCs w:val="21"/>
              </w:rPr>
              <w:t>活动结果的发布工作。</w:t>
            </w:r>
          </w:p>
          <w:p w:rsidR="0058267E" w:rsidRPr="007242FB" w:rsidRDefault="002442B8" w:rsidP="00742F0C">
            <w:pPr>
              <w:snapToGrid w:val="0"/>
              <w:spacing w:line="360" w:lineRule="auto"/>
              <w:ind w:firstLine="0"/>
              <w:rPr>
                <w:rFonts w:ascii="宋体" w:hAnsi="宋体"/>
                <w:snapToGrid w:val="0"/>
                <w:spacing w:val="0"/>
                <w:sz w:val="21"/>
                <w:szCs w:val="21"/>
              </w:rPr>
            </w:pPr>
            <w:r w:rsidRPr="007242FB">
              <w:rPr>
                <w:rFonts w:ascii="宋体" w:hAnsi="宋体" w:hint="eastAsia"/>
                <w:b/>
                <w:snapToGrid w:val="0"/>
                <w:spacing w:val="0"/>
                <w:sz w:val="21"/>
                <w:szCs w:val="21"/>
              </w:rPr>
              <w:t>项目工期：</w:t>
            </w:r>
            <w:r w:rsidR="00840FA8" w:rsidRPr="007242FB">
              <w:rPr>
                <w:rFonts w:ascii="宋体" w:hAnsi="宋体" w:hint="eastAsia"/>
                <w:snapToGrid w:val="0"/>
                <w:spacing w:val="0"/>
                <w:sz w:val="21"/>
                <w:szCs w:val="21"/>
              </w:rPr>
              <w:t>2019年</w:t>
            </w:r>
            <w:r w:rsidR="00742F0C">
              <w:rPr>
                <w:rFonts w:ascii="宋体" w:hAnsi="宋体" w:hint="eastAsia"/>
                <w:snapToGrid w:val="0"/>
                <w:spacing w:val="0"/>
                <w:sz w:val="21"/>
                <w:szCs w:val="21"/>
              </w:rPr>
              <w:t>9</w:t>
            </w:r>
            <w:r w:rsidR="00840FA8" w:rsidRPr="007242FB">
              <w:rPr>
                <w:rFonts w:ascii="宋体" w:hAnsi="宋体" w:hint="eastAsia"/>
                <w:snapToGrid w:val="0"/>
                <w:spacing w:val="0"/>
                <w:sz w:val="21"/>
                <w:szCs w:val="21"/>
              </w:rPr>
              <w:t>月-20</w:t>
            </w:r>
            <w:r w:rsidR="00DC39CE">
              <w:rPr>
                <w:rFonts w:ascii="宋体" w:hAnsi="宋体" w:hint="eastAsia"/>
                <w:snapToGrid w:val="0"/>
                <w:spacing w:val="0"/>
                <w:sz w:val="21"/>
                <w:szCs w:val="21"/>
              </w:rPr>
              <w:t>20</w:t>
            </w:r>
            <w:r w:rsidR="00840FA8" w:rsidRPr="007242FB">
              <w:rPr>
                <w:rFonts w:ascii="宋体" w:hAnsi="宋体" w:hint="eastAsia"/>
                <w:snapToGrid w:val="0"/>
                <w:spacing w:val="0"/>
                <w:sz w:val="21"/>
                <w:szCs w:val="21"/>
              </w:rPr>
              <w:t>年</w:t>
            </w:r>
            <w:r w:rsidR="00742F0C">
              <w:rPr>
                <w:rFonts w:ascii="宋体" w:hAnsi="宋体" w:hint="eastAsia"/>
                <w:snapToGrid w:val="0"/>
                <w:spacing w:val="0"/>
                <w:sz w:val="21"/>
                <w:szCs w:val="21"/>
              </w:rPr>
              <w:t>8</w:t>
            </w:r>
            <w:r w:rsidR="00840FA8" w:rsidRPr="007242FB">
              <w:rPr>
                <w:rFonts w:ascii="宋体" w:hAnsi="宋体" w:hint="eastAsia"/>
                <w:snapToGrid w:val="0"/>
                <w:spacing w:val="0"/>
                <w:sz w:val="21"/>
                <w:szCs w:val="21"/>
              </w:rPr>
              <w:t>月</w:t>
            </w:r>
            <w:r w:rsidRPr="007242FB">
              <w:rPr>
                <w:rFonts w:ascii="宋体" w:hAnsi="宋体" w:hint="eastAsia"/>
                <w:snapToGrid w:val="0"/>
                <w:spacing w:val="0"/>
                <w:sz w:val="21"/>
                <w:szCs w:val="21"/>
              </w:rPr>
              <w:t>。</w:t>
            </w:r>
          </w:p>
        </w:tc>
      </w:tr>
      <w:tr w:rsidR="0058267E">
        <w:trPr>
          <w:trHeight w:val="540"/>
          <w:jc w:val="center"/>
        </w:trPr>
        <w:tc>
          <w:tcPr>
            <w:tcW w:w="735" w:type="dxa"/>
            <w:vAlign w:val="center"/>
          </w:tcPr>
          <w:p w:rsidR="0058267E" w:rsidRPr="00115D42" w:rsidRDefault="002442B8">
            <w:pPr>
              <w:snapToGrid w:val="0"/>
              <w:spacing w:line="360" w:lineRule="auto"/>
              <w:ind w:firstLine="0"/>
              <w:jc w:val="center"/>
              <w:rPr>
                <w:rFonts w:ascii="宋体" w:hAnsi="宋体"/>
                <w:snapToGrid w:val="0"/>
                <w:spacing w:val="0"/>
                <w:sz w:val="21"/>
                <w:szCs w:val="21"/>
              </w:rPr>
            </w:pPr>
            <w:r w:rsidRPr="00115D42">
              <w:rPr>
                <w:rFonts w:ascii="宋体" w:hAnsi="宋体"/>
                <w:snapToGrid w:val="0"/>
                <w:spacing w:val="0"/>
                <w:sz w:val="21"/>
                <w:szCs w:val="21"/>
              </w:rPr>
              <w:t>2</w:t>
            </w:r>
          </w:p>
        </w:tc>
        <w:tc>
          <w:tcPr>
            <w:tcW w:w="9119" w:type="dxa"/>
            <w:vAlign w:val="center"/>
          </w:tcPr>
          <w:p w:rsidR="0058267E" w:rsidRPr="007242FB" w:rsidRDefault="002442B8" w:rsidP="00A85E28">
            <w:pPr>
              <w:snapToGrid w:val="0"/>
              <w:spacing w:line="360" w:lineRule="auto"/>
              <w:ind w:firstLine="0"/>
              <w:rPr>
                <w:rFonts w:ascii="宋体" w:hAnsi="宋体"/>
                <w:b/>
                <w:snapToGrid w:val="0"/>
                <w:spacing w:val="0"/>
                <w:sz w:val="21"/>
                <w:szCs w:val="21"/>
              </w:rPr>
            </w:pPr>
            <w:r w:rsidRPr="007242FB">
              <w:rPr>
                <w:rFonts w:ascii="宋体" w:hAnsi="宋体" w:hint="eastAsia"/>
                <w:b/>
                <w:snapToGrid w:val="0"/>
                <w:spacing w:val="0"/>
                <w:sz w:val="21"/>
                <w:szCs w:val="21"/>
              </w:rPr>
              <w:t>资金</w:t>
            </w:r>
            <w:r w:rsidRPr="00A542A3">
              <w:rPr>
                <w:rFonts w:ascii="宋体" w:hAnsi="宋体" w:hint="eastAsia"/>
                <w:b/>
                <w:snapToGrid w:val="0"/>
                <w:spacing w:val="0"/>
                <w:sz w:val="21"/>
                <w:szCs w:val="21"/>
              </w:rPr>
              <w:t>来源</w:t>
            </w:r>
            <w:r w:rsidRPr="00A542A3">
              <w:rPr>
                <w:rFonts w:ascii="宋体" w:hAnsi="宋体" w:hint="eastAsia"/>
                <w:snapToGrid w:val="0"/>
                <w:spacing w:val="0"/>
                <w:sz w:val="21"/>
                <w:szCs w:val="21"/>
              </w:rPr>
              <w:t>：</w:t>
            </w:r>
            <w:r w:rsidR="00A85E28">
              <w:rPr>
                <w:rFonts w:ascii="宋体" w:hAnsi="宋体" w:hint="eastAsia"/>
                <w:snapToGrid w:val="0"/>
                <w:spacing w:val="0"/>
                <w:sz w:val="21"/>
                <w:szCs w:val="21"/>
              </w:rPr>
              <w:t>政府投资</w:t>
            </w:r>
            <w:r w:rsidRPr="00A542A3">
              <w:rPr>
                <w:rFonts w:ascii="宋体" w:hAnsi="宋体" w:hint="eastAsia"/>
                <w:snapToGrid w:val="0"/>
                <w:spacing w:val="0"/>
                <w:sz w:val="21"/>
                <w:szCs w:val="21"/>
              </w:rPr>
              <w:t>。</w:t>
            </w:r>
          </w:p>
        </w:tc>
      </w:tr>
      <w:tr w:rsidR="0058267E">
        <w:trPr>
          <w:trHeight w:val="564"/>
          <w:jc w:val="center"/>
        </w:trPr>
        <w:tc>
          <w:tcPr>
            <w:tcW w:w="735" w:type="dxa"/>
            <w:vAlign w:val="center"/>
          </w:tcPr>
          <w:p w:rsidR="0058267E" w:rsidRPr="00115D42" w:rsidRDefault="002442B8">
            <w:pPr>
              <w:snapToGrid w:val="0"/>
              <w:spacing w:line="360" w:lineRule="auto"/>
              <w:ind w:firstLine="0"/>
              <w:jc w:val="center"/>
              <w:rPr>
                <w:rFonts w:ascii="宋体" w:hAnsi="宋体"/>
                <w:snapToGrid w:val="0"/>
                <w:spacing w:val="0"/>
                <w:sz w:val="21"/>
                <w:szCs w:val="21"/>
              </w:rPr>
            </w:pPr>
            <w:r w:rsidRPr="00115D42">
              <w:rPr>
                <w:rFonts w:ascii="宋体" w:hAnsi="宋体" w:hint="eastAsia"/>
                <w:snapToGrid w:val="0"/>
                <w:spacing w:val="0"/>
                <w:sz w:val="21"/>
                <w:szCs w:val="21"/>
              </w:rPr>
              <w:t>3</w:t>
            </w:r>
          </w:p>
        </w:tc>
        <w:tc>
          <w:tcPr>
            <w:tcW w:w="9119" w:type="dxa"/>
            <w:vAlign w:val="center"/>
          </w:tcPr>
          <w:p w:rsidR="0058267E" w:rsidRPr="007242FB" w:rsidRDefault="002442B8">
            <w:pPr>
              <w:snapToGrid w:val="0"/>
              <w:spacing w:line="360" w:lineRule="auto"/>
              <w:ind w:firstLine="0"/>
              <w:rPr>
                <w:rFonts w:ascii="宋体" w:hAnsi="宋体"/>
                <w:b/>
                <w:snapToGrid w:val="0"/>
                <w:spacing w:val="0"/>
                <w:sz w:val="21"/>
                <w:szCs w:val="21"/>
              </w:rPr>
            </w:pPr>
            <w:r w:rsidRPr="007242FB">
              <w:rPr>
                <w:rFonts w:ascii="宋体" w:hAnsi="宋体" w:hint="eastAsia"/>
                <w:b/>
                <w:snapToGrid w:val="0"/>
                <w:spacing w:val="0"/>
                <w:sz w:val="21"/>
                <w:szCs w:val="21"/>
              </w:rPr>
              <w:t>项目地点</w:t>
            </w:r>
            <w:r w:rsidRPr="007242FB">
              <w:rPr>
                <w:rFonts w:ascii="宋体" w:hAnsi="宋体" w:hint="eastAsia"/>
                <w:snapToGrid w:val="0"/>
                <w:spacing w:val="0"/>
                <w:sz w:val="21"/>
                <w:szCs w:val="21"/>
              </w:rPr>
              <w:t>：</w:t>
            </w:r>
            <w:r w:rsidR="00840FA8" w:rsidRPr="007242FB">
              <w:rPr>
                <w:rFonts w:ascii="宋体" w:hAnsi="宋体" w:hint="eastAsia"/>
                <w:snapToGrid w:val="0"/>
                <w:spacing w:val="0"/>
                <w:sz w:val="21"/>
                <w:szCs w:val="21"/>
              </w:rPr>
              <w:t>深圳</w:t>
            </w:r>
          </w:p>
        </w:tc>
      </w:tr>
      <w:tr w:rsidR="0058267E">
        <w:trPr>
          <w:trHeight w:val="564"/>
          <w:jc w:val="center"/>
        </w:trPr>
        <w:tc>
          <w:tcPr>
            <w:tcW w:w="735" w:type="dxa"/>
            <w:vAlign w:val="center"/>
          </w:tcPr>
          <w:p w:rsidR="0058267E" w:rsidRPr="00840FA8" w:rsidRDefault="002442B8">
            <w:pPr>
              <w:snapToGrid w:val="0"/>
              <w:spacing w:line="360" w:lineRule="auto"/>
              <w:ind w:firstLine="0"/>
              <w:jc w:val="center"/>
              <w:rPr>
                <w:rFonts w:ascii="宋体" w:hAnsi="宋体"/>
                <w:snapToGrid w:val="0"/>
                <w:spacing w:val="0"/>
                <w:sz w:val="21"/>
                <w:szCs w:val="21"/>
              </w:rPr>
            </w:pPr>
            <w:r w:rsidRPr="00840FA8">
              <w:rPr>
                <w:rFonts w:ascii="宋体" w:hAnsi="宋体"/>
                <w:snapToGrid w:val="0"/>
                <w:spacing w:val="0"/>
                <w:sz w:val="21"/>
                <w:szCs w:val="21"/>
              </w:rPr>
              <w:t>4</w:t>
            </w:r>
          </w:p>
        </w:tc>
        <w:tc>
          <w:tcPr>
            <w:tcW w:w="9119" w:type="dxa"/>
            <w:vAlign w:val="center"/>
          </w:tcPr>
          <w:p w:rsidR="0058267E" w:rsidRPr="007242FB" w:rsidRDefault="003774B4">
            <w:pPr>
              <w:snapToGrid w:val="0"/>
              <w:spacing w:line="360" w:lineRule="auto"/>
              <w:ind w:firstLine="0"/>
              <w:rPr>
                <w:rFonts w:ascii="宋体" w:hAnsi="宋体"/>
                <w:snapToGrid w:val="0"/>
                <w:spacing w:val="0"/>
                <w:sz w:val="21"/>
                <w:szCs w:val="21"/>
              </w:rPr>
            </w:pPr>
            <w:r w:rsidRPr="007242FB">
              <w:rPr>
                <w:rFonts w:ascii="宋体" w:hAnsi="宋体" w:hint="eastAsia"/>
                <w:b/>
                <w:snapToGrid w:val="0"/>
                <w:spacing w:val="0"/>
                <w:sz w:val="21"/>
                <w:szCs w:val="21"/>
              </w:rPr>
              <w:t>供应商</w:t>
            </w:r>
            <w:r w:rsidR="002442B8" w:rsidRPr="007242FB">
              <w:rPr>
                <w:rFonts w:ascii="宋体" w:hAnsi="宋体" w:hint="eastAsia"/>
                <w:b/>
                <w:snapToGrid w:val="0"/>
                <w:spacing w:val="0"/>
                <w:sz w:val="21"/>
                <w:szCs w:val="21"/>
              </w:rPr>
              <w:t>资格要求</w:t>
            </w:r>
            <w:r w:rsidR="002442B8" w:rsidRPr="007242FB">
              <w:rPr>
                <w:rFonts w:ascii="宋体" w:hAnsi="宋体" w:hint="eastAsia"/>
                <w:snapToGrid w:val="0"/>
                <w:spacing w:val="0"/>
                <w:sz w:val="21"/>
                <w:szCs w:val="21"/>
              </w:rPr>
              <w:t>：详见采购公告。</w:t>
            </w:r>
          </w:p>
        </w:tc>
      </w:tr>
      <w:tr w:rsidR="0058267E">
        <w:trPr>
          <w:trHeight w:val="560"/>
          <w:jc w:val="center"/>
        </w:trPr>
        <w:tc>
          <w:tcPr>
            <w:tcW w:w="735" w:type="dxa"/>
            <w:vAlign w:val="center"/>
          </w:tcPr>
          <w:p w:rsidR="0058267E" w:rsidRPr="00840FA8" w:rsidRDefault="002442B8">
            <w:pPr>
              <w:snapToGrid w:val="0"/>
              <w:spacing w:line="360" w:lineRule="auto"/>
              <w:ind w:firstLine="0"/>
              <w:jc w:val="center"/>
              <w:rPr>
                <w:rFonts w:ascii="宋体" w:hAnsi="宋体"/>
                <w:snapToGrid w:val="0"/>
                <w:spacing w:val="0"/>
                <w:sz w:val="21"/>
                <w:szCs w:val="21"/>
              </w:rPr>
            </w:pPr>
            <w:r w:rsidRPr="00840FA8">
              <w:rPr>
                <w:rFonts w:ascii="宋体" w:hAnsi="宋体"/>
                <w:snapToGrid w:val="0"/>
                <w:spacing w:val="0"/>
                <w:sz w:val="21"/>
                <w:szCs w:val="21"/>
              </w:rPr>
              <w:t>5</w:t>
            </w:r>
          </w:p>
        </w:tc>
        <w:tc>
          <w:tcPr>
            <w:tcW w:w="9119" w:type="dxa"/>
            <w:vAlign w:val="center"/>
          </w:tcPr>
          <w:p w:rsidR="0058267E" w:rsidRPr="007242FB" w:rsidRDefault="002442B8">
            <w:pPr>
              <w:snapToGrid w:val="0"/>
              <w:spacing w:line="360" w:lineRule="auto"/>
              <w:ind w:firstLine="0"/>
              <w:rPr>
                <w:rFonts w:ascii="宋体" w:hAnsi="宋体"/>
                <w:b/>
                <w:snapToGrid w:val="0"/>
                <w:spacing w:val="0"/>
                <w:sz w:val="21"/>
                <w:szCs w:val="21"/>
              </w:rPr>
            </w:pPr>
            <w:r w:rsidRPr="007242FB">
              <w:rPr>
                <w:rFonts w:ascii="宋体" w:hAnsi="宋体" w:hint="eastAsia"/>
                <w:b/>
                <w:snapToGrid w:val="0"/>
                <w:spacing w:val="0"/>
                <w:sz w:val="21"/>
                <w:szCs w:val="21"/>
              </w:rPr>
              <w:t>资格审查方式</w:t>
            </w:r>
            <w:r w:rsidRPr="007242FB">
              <w:rPr>
                <w:rFonts w:ascii="宋体" w:hAnsi="宋体" w:hint="eastAsia"/>
                <w:snapToGrid w:val="0"/>
                <w:spacing w:val="0"/>
                <w:sz w:val="21"/>
                <w:szCs w:val="21"/>
              </w:rPr>
              <w:t>：资格后审。</w:t>
            </w:r>
          </w:p>
        </w:tc>
      </w:tr>
      <w:tr w:rsidR="0058267E">
        <w:trPr>
          <w:trHeight w:val="560"/>
          <w:jc w:val="center"/>
        </w:trPr>
        <w:tc>
          <w:tcPr>
            <w:tcW w:w="735" w:type="dxa"/>
            <w:vAlign w:val="center"/>
          </w:tcPr>
          <w:p w:rsidR="0058267E" w:rsidRPr="00840FA8" w:rsidRDefault="002442B8">
            <w:pPr>
              <w:snapToGrid w:val="0"/>
              <w:spacing w:line="360" w:lineRule="auto"/>
              <w:ind w:firstLine="0"/>
              <w:jc w:val="center"/>
              <w:rPr>
                <w:rFonts w:ascii="宋体" w:hAnsi="宋体"/>
                <w:snapToGrid w:val="0"/>
                <w:spacing w:val="0"/>
                <w:sz w:val="21"/>
                <w:szCs w:val="21"/>
              </w:rPr>
            </w:pPr>
            <w:r w:rsidRPr="00840FA8">
              <w:rPr>
                <w:rFonts w:ascii="宋体" w:hAnsi="宋体"/>
                <w:snapToGrid w:val="0"/>
                <w:spacing w:val="0"/>
                <w:sz w:val="21"/>
                <w:szCs w:val="21"/>
              </w:rPr>
              <w:t>6</w:t>
            </w:r>
          </w:p>
        </w:tc>
        <w:tc>
          <w:tcPr>
            <w:tcW w:w="9119" w:type="dxa"/>
            <w:vAlign w:val="center"/>
          </w:tcPr>
          <w:p w:rsidR="0058267E" w:rsidRPr="007242FB" w:rsidRDefault="002442B8">
            <w:pPr>
              <w:snapToGrid w:val="0"/>
              <w:spacing w:line="360" w:lineRule="auto"/>
              <w:ind w:firstLine="0"/>
              <w:rPr>
                <w:rFonts w:ascii="宋体" w:hAnsi="宋体"/>
                <w:snapToGrid w:val="0"/>
                <w:spacing w:val="0"/>
                <w:sz w:val="21"/>
                <w:szCs w:val="21"/>
              </w:rPr>
            </w:pPr>
            <w:r w:rsidRPr="007242FB">
              <w:rPr>
                <w:rFonts w:ascii="宋体" w:hAnsi="宋体" w:hint="eastAsia"/>
                <w:b/>
                <w:snapToGrid w:val="0"/>
                <w:spacing w:val="0"/>
                <w:sz w:val="21"/>
                <w:szCs w:val="21"/>
              </w:rPr>
              <w:t>是否接受联合体</w:t>
            </w:r>
            <w:r w:rsidR="003774B4" w:rsidRPr="007242FB">
              <w:rPr>
                <w:rFonts w:ascii="宋体" w:hAnsi="宋体" w:hint="eastAsia"/>
                <w:b/>
                <w:snapToGrid w:val="0"/>
                <w:spacing w:val="0"/>
                <w:sz w:val="21"/>
                <w:szCs w:val="21"/>
              </w:rPr>
              <w:t>响应</w:t>
            </w:r>
            <w:r w:rsidRPr="007242FB">
              <w:rPr>
                <w:rFonts w:ascii="宋体" w:hAnsi="宋体" w:hint="eastAsia"/>
                <w:snapToGrid w:val="0"/>
                <w:spacing w:val="0"/>
                <w:sz w:val="21"/>
                <w:szCs w:val="21"/>
              </w:rPr>
              <w:t>：不接受。</w:t>
            </w:r>
          </w:p>
        </w:tc>
      </w:tr>
      <w:tr w:rsidR="0058267E">
        <w:trPr>
          <w:trHeight w:val="560"/>
          <w:jc w:val="center"/>
        </w:trPr>
        <w:tc>
          <w:tcPr>
            <w:tcW w:w="735" w:type="dxa"/>
            <w:vAlign w:val="center"/>
          </w:tcPr>
          <w:p w:rsidR="0058267E" w:rsidRPr="00840FA8" w:rsidRDefault="002442B8">
            <w:pPr>
              <w:snapToGrid w:val="0"/>
              <w:spacing w:line="360" w:lineRule="auto"/>
              <w:ind w:firstLine="0"/>
              <w:jc w:val="center"/>
              <w:rPr>
                <w:rFonts w:ascii="宋体" w:hAnsi="宋体"/>
                <w:snapToGrid w:val="0"/>
                <w:spacing w:val="0"/>
                <w:sz w:val="21"/>
                <w:szCs w:val="21"/>
              </w:rPr>
            </w:pPr>
            <w:r w:rsidRPr="00840FA8">
              <w:rPr>
                <w:rFonts w:ascii="宋体" w:hAnsi="宋体"/>
                <w:snapToGrid w:val="0"/>
                <w:spacing w:val="0"/>
                <w:sz w:val="21"/>
                <w:szCs w:val="21"/>
              </w:rPr>
              <w:t>7</w:t>
            </w:r>
          </w:p>
        </w:tc>
        <w:tc>
          <w:tcPr>
            <w:tcW w:w="9119" w:type="dxa"/>
            <w:vAlign w:val="center"/>
          </w:tcPr>
          <w:p w:rsidR="0058267E" w:rsidRPr="007242FB" w:rsidRDefault="002442B8">
            <w:pPr>
              <w:snapToGrid w:val="0"/>
              <w:spacing w:line="360" w:lineRule="auto"/>
              <w:ind w:firstLine="0"/>
              <w:rPr>
                <w:rFonts w:ascii="宋体" w:hAnsi="宋体"/>
                <w:snapToGrid w:val="0"/>
                <w:spacing w:val="0"/>
                <w:sz w:val="21"/>
                <w:szCs w:val="21"/>
              </w:rPr>
            </w:pPr>
            <w:r w:rsidRPr="007242FB">
              <w:rPr>
                <w:rFonts w:ascii="宋体" w:hAnsi="宋体" w:hint="eastAsia"/>
                <w:b/>
                <w:snapToGrid w:val="0"/>
                <w:spacing w:val="0"/>
                <w:sz w:val="21"/>
                <w:szCs w:val="21"/>
              </w:rPr>
              <w:t>是否踏勘现场</w:t>
            </w:r>
            <w:r w:rsidRPr="007242FB">
              <w:rPr>
                <w:rFonts w:ascii="宋体" w:hAnsi="宋体" w:hint="eastAsia"/>
                <w:snapToGrid w:val="0"/>
                <w:spacing w:val="0"/>
                <w:sz w:val="21"/>
                <w:szCs w:val="21"/>
              </w:rPr>
              <w:t>：不组织。</w:t>
            </w:r>
          </w:p>
        </w:tc>
      </w:tr>
      <w:tr w:rsidR="0058267E">
        <w:trPr>
          <w:trHeight w:val="56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8</w:t>
            </w:r>
          </w:p>
        </w:tc>
        <w:tc>
          <w:tcPr>
            <w:tcW w:w="9119" w:type="dxa"/>
            <w:vAlign w:val="center"/>
          </w:tcPr>
          <w:p w:rsidR="0058267E" w:rsidRPr="007242FB" w:rsidRDefault="008A1AA7" w:rsidP="00765EEB">
            <w:pPr>
              <w:pStyle w:val="a5"/>
              <w:adjustRightInd w:val="0"/>
              <w:snapToGrid w:val="0"/>
              <w:spacing w:line="360" w:lineRule="auto"/>
              <w:rPr>
                <w:rFonts w:hAnsi="宋体"/>
                <w:snapToGrid w:val="0"/>
                <w:kern w:val="0"/>
                <w:szCs w:val="21"/>
              </w:rPr>
            </w:pPr>
            <w:r w:rsidRPr="007242FB">
              <w:rPr>
                <w:rFonts w:hAnsi="宋体"/>
                <w:b/>
                <w:snapToGrid w:val="0"/>
                <w:kern w:val="0"/>
                <w:szCs w:val="21"/>
              </w:rPr>
              <w:t>合同形式</w:t>
            </w:r>
            <w:r w:rsidRPr="007242FB">
              <w:rPr>
                <w:rFonts w:hAnsi="宋体"/>
                <w:snapToGrid w:val="0"/>
                <w:kern w:val="0"/>
                <w:szCs w:val="21"/>
              </w:rPr>
              <w:t>：</w:t>
            </w:r>
            <w:r w:rsidRPr="007242FB">
              <w:rPr>
                <w:rFonts w:hAnsi="宋体" w:cs="Arial"/>
                <w:snapToGrid w:val="0"/>
                <w:kern w:val="0"/>
                <w:szCs w:val="21"/>
              </w:rPr>
              <w:t>总价合同。</w:t>
            </w:r>
          </w:p>
        </w:tc>
      </w:tr>
      <w:tr w:rsidR="0058267E">
        <w:trPr>
          <w:trHeight w:val="56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9</w:t>
            </w:r>
          </w:p>
        </w:tc>
        <w:tc>
          <w:tcPr>
            <w:tcW w:w="9119" w:type="dxa"/>
            <w:vAlign w:val="center"/>
          </w:tcPr>
          <w:p w:rsidR="0058267E" w:rsidRPr="007242FB" w:rsidRDefault="008A1AA7" w:rsidP="00742F0C">
            <w:pPr>
              <w:pStyle w:val="a5"/>
              <w:adjustRightInd w:val="0"/>
              <w:snapToGrid w:val="0"/>
              <w:spacing w:line="360" w:lineRule="auto"/>
              <w:rPr>
                <w:rFonts w:hAnsi="宋体"/>
                <w:b/>
                <w:snapToGrid w:val="0"/>
                <w:kern w:val="0"/>
                <w:szCs w:val="21"/>
              </w:rPr>
            </w:pPr>
            <w:r w:rsidRPr="007242FB">
              <w:rPr>
                <w:rFonts w:hAnsi="宋体"/>
                <w:b/>
                <w:snapToGrid w:val="0"/>
                <w:kern w:val="0"/>
                <w:szCs w:val="21"/>
              </w:rPr>
              <w:t>响应最高限价：</w:t>
            </w:r>
            <w:r w:rsidR="002C1971">
              <w:rPr>
                <w:rFonts w:hAnsi="宋体" w:cs="Arial" w:hint="eastAsia"/>
                <w:snapToGrid w:val="0"/>
                <w:kern w:val="0"/>
                <w:szCs w:val="21"/>
              </w:rPr>
              <w:t>80</w:t>
            </w:r>
            <w:r w:rsidR="00E36E6D">
              <w:rPr>
                <w:rFonts w:hAnsi="宋体" w:cs="Arial" w:hint="eastAsia"/>
                <w:snapToGrid w:val="0"/>
                <w:kern w:val="0"/>
                <w:szCs w:val="21"/>
              </w:rPr>
              <w:t>万</w:t>
            </w:r>
            <w:r w:rsidRPr="007242FB">
              <w:rPr>
                <w:rFonts w:hAnsi="宋体" w:cs="Arial"/>
                <w:snapToGrid w:val="0"/>
                <w:kern w:val="0"/>
                <w:szCs w:val="21"/>
              </w:rPr>
              <w:t>元（含税价格）。</w:t>
            </w:r>
          </w:p>
        </w:tc>
      </w:tr>
      <w:tr w:rsidR="0058267E">
        <w:trPr>
          <w:trHeight w:val="56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10</w:t>
            </w:r>
          </w:p>
        </w:tc>
        <w:tc>
          <w:tcPr>
            <w:tcW w:w="9119" w:type="dxa"/>
            <w:vAlign w:val="center"/>
          </w:tcPr>
          <w:p w:rsidR="0058267E" w:rsidRPr="00A542A3" w:rsidRDefault="008A1AA7">
            <w:pPr>
              <w:snapToGrid w:val="0"/>
              <w:spacing w:line="360" w:lineRule="auto"/>
              <w:ind w:firstLine="0"/>
              <w:rPr>
                <w:rFonts w:ascii="宋体" w:hAnsi="宋体"/>
                <w:snapToGrid w:val="0"/>
                <w:spacing w:val="0"/>
                <w:sz w:val="21"/>
                <w:szCs w:val="21"/>
              </w:rPr>
            </w:pPr>
            <w:r w:rsidRPr="00A542A3">
              <w:rPr>
                <w:rFonts w:ascii="宋体" w:hAnsi="宋体"/>
                <w:b/>
                <w:snapToGrid w:val="0"/>
                <w:spacing w:val="0"/>
                <w:sz w:val="21"/>
                <w:szCs w:val="21"/>
              </w:rPr>
              <w:t>响应有效期</w:t>
            </w:r>
            <w:r w:rsidRPr="00A542A3">
              <w:rPr>
                <w:rFonts w:ascii="宋体" w:hAnsi="宋体"/>
                <w:snapToGrid w:val="0"/>
                <w:spacing w:val="0"/>
                <w:sz w:val="21"/>
                <w:szCs w:val="21"/>
              </w:rPr>
              <w:t>：自递交响应文件截止时间起算90个日历天。</w:t>
            </w:r>
          </w:p>
        </w:tc>
      </w:tr>
      <w:tr w:rsidR="0058267E">
        <w:trPr>
          <w:trHeight w:val="167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11</w:t>
            </w:r>
          </w:p>
        </w:tc>
        <w:tc>
          <w:tcPr>
            <w:tcW w:w="9119" w:type="dxa"/>
            <w:vAlign w:val="center"/>
          </w:tcPr>
          <w:p w:rsidR="0058267E" w:rsidRPr="00A542A3" w:rsidRDefault="008A1AA7">
            <w:pPr>
              <w:snapToGrid w:val="0"/>
              <w:spacing w:line="360" w:lineRule="auto"/>
              <w:ind w:firstLine="0"/>
              <w:rPr>
                <w:rFonts w:ascii="宋体" w:hAnsi="宋体"/>
                <w:snapToGrid w:val="0"/>
                <w:spacing w:val="0"/>
                <w:sz w:val="21"/>
                <w:szCs w:val="21"/>
              </w:rPr>
            </w:pPr>
            <w:r w:rsidRPr="00A542A3">
              <w:rPr>
                <w:rFonts w:ascii="宋体" w:hAnsi="宋体"/>
                <w:b/>
                <w:snapToGrid w:val="0"/>
                <w:spacing w:val="0"/>
                <w:sz w:val="21"/>
                <w:szCs w:val="21"/>
              </w:rPr>
              <w:t>响应文件组成及份数</w:t>
            </w:r>
            <w:r w:rsidRPr="00A542A3">
              <w:rPr>
                <w:rFonts w:ascii="宋体" w:hAnsi="宋体"/>
                <w:snapToGrid w:val="0"/>
                <w:spacing w:val="0"/>
                <w:sz w:val="21"/>
                <w:szCs w:val="21"/>
              </w:rPr>
              <w:t>：</w:t>
            </w:r>
          </w:p>
          <w:p w:rsidR="0058267E" w:rsidRPr="00A542A3" w:rsidRDefault="008A1AA7">
            <w:pPr>
              <w:snapToGrid w:val="0"/>
              <w:spacing w:line="360" w:lineRule="auto"/>
              <w:ind w:firstLine="0"/>
              <w:rPr>
                <w:rFonts w:ascii="宋体" w:hAnsi="宋体"/>
                <w:snapToGrid w:val="0"/>
                <w:spacing w:val="0"/>
                <w:sz w:val="21"/>
                <w:szCs w:val="21"/>
              </w:rPr>
            </w:pPr>
            <w:r w:rsidRPr="00A542A3">
              <w:rPr>
                <w:rFonts w:ascii="宋体" w:hAnsi="宋体"/>
                <w:snapToGrid w:val="0"/>
                <w:spacing w:val="0"/>
                <w:sz w:val="21"/>
                <w:szCs w:val="21"/>
              </w:rPr>
              <w:t>资信</w:t>
            </w:r>
            <w:r w:rsidR="00D46A50" w:rsidRPr="00A542A3">
              <w:rPr>
                <w:rFonts w:ascii="宋体" w:hAnsi="宋体"/>
                <w:snapToGrid w:val="0"/>
                <w:spacing w:val="0"/>
                <w:sz w:val="21"/>
                <w:szCs w:val="21"/>
              </w:rPr>
              <w:t>技术</w:t>
            </w:r>
            <w:r w:rsidRPr="00A542A3">
              <w:rPr>
                <w:rFonts w:ascii="宋体" w:hAnsi="宋体"/>
                <w:snapToGrid w:val="0"/>
                <w:spacing w:val="0"/>
                <w:sz w:val="21"/>
                <w:szCs w:val="21"/>
              </w:rPr>
              <w:t>卷：1份正本，3份副本</w:t>
            </w:r>
          </w:p>
          <w:p w:rsidR="0058267E" w:rsidRPr="00A542A3" w:rsidRDefault="008A1AA7">
            <w:pPr>
              <w:snapToGrid w:val="0"/>
              <w:spacing w:line="360" w:lineRule="auto"/>
              <w:ind w:firstLine="0"/>
              <w:rPr>
                <w:rFonts w:ascii="宋体" w:hAnsi="宋体"/>
                <w:snapToGrid w:val="0"/>
                <w:spacing w:val="0"/>
                <w:sz w:val="21"/>
                <w:szCs w:val="21"/>
                <w:u w:val="single"/>
              </w:rPr>
            </w:pPr>
            <w:r w:rsidRPr="00A542A3">
              <w:rPr>
                <w:rFonts w:ascii="宋体" w:hAnsi="宋体"/>
                <w:snapToGrid w:val="0"/>
                <w:spacing w:val="0"/>
                <w:sz w:val="21"/>
                <w:szCs w:val="21"/>
              </w:rPr>
              <w:t>商务卷：1份正本，3份副本</w:t>
            </w:r>
          </w:p>
        </w:tc>
      </w:tr>
      <w:tr w:rsidR="0058267E">
        <w:trPr>
          <w:trHeight w:val="36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12</w:t>
            </w:r>
          </w:p>
        </w:tc>
        <w:tc>
          <w:tcPr>
            <w:tcW w:w="9119" w:type="dxa"/>
            <w:vAlign w:val="center"/>
          </w:tcPr>
          <w:p w:rsidR="0058267E" w:rsidRPr="00840FA8" w:rsidRDefault="008A1AA7">
            <w:pPr>
              <w:snapToGrid w:val="0"/>
              <w:spacing w:line="360" w:lineRule="auto"/>
              <w:ind w:firstLine="0"/>
              <w:rPr>
                <w:rFonts w:ascii="宋体" w:hAnsi="宋体"/>
                <w:b/>
                <w:snapToGrid w:val="0"/>
                <w:spacing w:val="0"/>
                <w:sz w:val="21"/>
                <w:szCs w:val="21"/>
              </w:rPr>
            </w:pPr>
            <w:r w:rsidRPr="008A1AA7">
              <w:rPr>
                <w:rFonts w:ascii="宋体" w:hAnsi="宋体"/>
                <w:b/>
                <w:snapToGrid w:val="0"/>
                <w:spacing w:val="0"/>
                <w:sz w:val="21"/>
                <w:szCs w:val="21"/>
              </w:rPr>
              <w:t>最低供应商数量要求</w:t>
            </w:r>
            <w:r w:rsidRPr="008A1AA7">
              <w:rPr>
                <w:rFonts w:ascii="宋体" w:hAnsi="宋体"/>
                <w:snapToGrid w:val="0"/>
                <w:spacing w:val="0"/>
                <w:sz w:val="21"/>
                <w:szCs w:val="21"/>
              </w:rPr>
              <w:t>：提交响应文件的供应商不少于3个。</w:t>
            </w:r>
          </w:p>
        </w:tc>
      </w:tr>
      <w:tr w:rsidR="0058267E">
        <w:trPr>
          <w:trHeight w:val="36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13</w:t>
            </w:r>
          </w:p>
        </w:tc>
        <w:tc>
          <w:tcPr>
            <w:tcW w:w="9119" w:type="dxa"/>
            <w:vAlign w:val="center"/>
          </w:tcPr>
          <w:p w:rsidR="0058267E" w:rsidRPr="00840FA8" w:rsidRDefault="008A1AA7">
            <w:pPr>
              <w:snapToGrid w:val="0"/>
              <w:spacing w:line="360" w:lineRule="auto"/>
              <w:ind w:firstLine="0"/>
              <w:rPr>
                <w:rFonts w:ascii="宋体" w:hAnsi="宋体"/>
                <w:b/>
                <w:snapToGrid w:val="0"/>
                <w:spacing w:val="0"/>
                <w:sz w:val="21"/>
                <w:szCs w:val="21"/>
              </w:rPr>
            </w:pPr>
            <w:r w:rsidRPr="008A1AA7">
              <w:rPr>
                <w:rFonts w:ascii="宋体" w:hAnsi="宋体"/>
                <w:b/>
                <w:snapToGrid w:val="0"/>
                <w:spacing w:val="0"/>
                <w:sz w:val="21"/>
                <w:szCs w:val="21"/>
              </w:rPr>
              <w:t>响应文件递交：</w:t>
            </w:r>
          </w:p>
          <w:p w:rsidR="009F16BA" w:rsidRPr="00840FA8" w:rsidRDefault="008A1AA7" w:rsidP="009F16BA">
            <w:pPr>
              <w:snapToGrid w:val="0"/>
              <w:spacing w:line="360" w:lineRule="auto"/>
              <w:ind w:firstLine="0"/>
              <w:rPr>
                <w:rFonts w:ascii="宋体" w:hAnsi="宋体"/>
                <w:snapToGrid w:val="0"/>
                <w:spacing w:val="0"/>
                <w:sz w:val="21"/>
                <w:szCs w:val="21"/>
              </w:rPr>
            </w:pPr>
            <w:r w:rsidRPr="008A1AA7">
              <w:rPr>
                <w:rFonts w:ascii="宋体" w:hAnsi="宋体"/>
                <w:snapToGrid w:val="0"/>
                <w:spacing w:val="0"/>
                <w:sz w:val="21"/>
                <w:szCs w:val="21"/>
              </w:rPr>
              <w:t>地点：深圳市地铁集团有限公司</w:t>
            </w:r>
          </w:p>
          <w:p w:rsidR="009F16BA" w:rsidRPr="00840FA8" w:rsidRDefault="008A1AA7" w:rsidP="009F16BA">
            <w:pPr>
              <w:snapToGrid w:val="0"/>
              <w:spacing w:line="360" w:lineRule="auto"/>
              <w:ind w:firstLine="0"/>
              <w:rPr>
                <w:rFonts w:ascii="宋体" w:hAnsi="宋体"/>
                <w:snapToGrid w:val="0"/>
                <w:spacing w:val="0"/>
                <w:sz w:val="21"/>
                <w:szCs w:val="21"/>
              </w:rPr>
            </w:pPr>
            <w:r w:rsidRPr="008A1AA7">
              <w:rPr>
                <w:rFonts w:ascii="宋体" w:hAnsi="宋体"/>
                <w:snapToGrid w:val="0"/>
                <w:spacing w:val="0"/>
                <w:sz w:val="21"/>
                <w:szCs w:val="21"/>
              </w:rPr>
              <w:t>地址：深圳市福田区福中一路1016号地铁大厦</w:t>
            </w:r>
            <w:r w:rsidR="00CA7D9B">
              <w:rPr>
                <w:rFonts w:ascii="宋体" w:hAnsi="宋体" w:hint="eastAsia"/>
                <w:snapToGrid w:val="0"/>
                <w:spacing w:val="0"/>
                <w:sz w:val="21"/>
                <w:szCs w:val="21"/>
              </w:rPr>
              <w:t>2706</w:t>
            </w:r>
            <w:r w:rsidRPr="008A1AA7">
              <w:rPr>
                <w:rFonts w:ascii="宋体" w:hAnsi="宋体"/>
                <w:snapToGrid w:val="0"/>
                <w:spacing w:val="0"/>
                <w:sz w:val="21"/>
                <w:szCs w:val="21"/>
              </w:rPr>
              <w:t xml:space="preserve">室 </w:t>
            </w:r>
          </w:p>
          <w:p w:rsidR="009F16BA" w:rsidRPr="00840FA8" w:rsidRDefault="008A1AA7" w:rsidP="009F16BA">
            <w:pPr>
              <w:snapToGrid w:val="0"/>
              <w:spacing w:line="360" w:lineRule="auto"/>
              <w:ind w:firstLine="0"/>
              <w:rPr>
                <w:rFonts w:ascii="宋体" w:hAnsi="宋体"/>
                <w:snapToGrid w:val="0"/>
                <w:spacing w:val="0"/>
                <w:sz w:val="21"/>
                <w:szCs w:val="21"/>
              </w:rPr>
            </w:pPr>
            <w:r w:rsidRPr="008A1AA7">
              <w:rPr>
                <w:rFonts w:ascii="宋体" w:hAnsi="宋体"/>
                <w:snapToGrid w:val="0"/>
                <w:spacing w:val="0"/>
                <w:sz w:val="21"/>
                <w:szCs w:val="21"/>
              </w:rPr>
              <w:t>联系人：</w:t>
            </w:r>
            <w:r w:rsidR="00742F0C">
              <w:rPr>
                <w:rFonts w:ascii="宋体" w:hAnsi="宋体" w:hint="eastAsia"/>
                <w:snapToGrid w:val="0"/>
                <w:spacing w:val="0"/>
                <w:sz w:val="21"/>
                <w:szCs w:val="21"/>
              </w:rPr>
              <w:t>童先生</w:t>
            </w:r>
          </w:p>
          <w:p w:rsidR="009F16BA" w:rsidRPr="00840FA8" w:rsidRDefault="008A1AA7" w:rsidP="009F16BA">
            <w:pPr>
              <w:snapToGrid w:val="0"/>
              <w:spacing w:line="360" w:lineRule="auto"/>
              <w:ind w:firstLine="0"/>
              <w:rPr>
                <w:rFonts w:ascii="宋体" w:hAnsi="宋体"/>
                <w:snapToGrid w:val="0"/>
                <w:spacing w:val="0"/>
                <w:sz w:val="21"/>
                <w:szCs w:val="21"/>
              </w:rPr>
            </w:pPr>
            <w:r w:rsidRPr="008A1AA7">
              <w:rPr>
                <w:rFonts w:ascii="宋体" w:hAnsi="宋体"/>
                <w:snapToGrid w:val="0"/>
                <w:spacing w:val="0"/>
                <w:sz w:val="21"/>
                <w:szCs w:val="21"/>
              </w:rPr>
              <w:t>电话：</w:t>
            </w:r>
            <w:r w:rsidR="00742F0C">
              <w:rPr>
                <w:rFonts w:ascii="宋体" w:hAnsi="宋体" w:hint="eastAsia"/>
                <w:snapToGrid w:val="0"/>
                <w:spacing w:val="0"/>
                <w:sz w:val="21"/>
                <w:szCs w:val="21"/>
              </w:rPr>
              <w:t>0755-23996428</w:t>
            </w:r>
          </w:p>
          <w:p w:rsidR="0058267E" w:rsidRPr="00840FA8" w:rsidRDefault="008A1AA7">
            <w:pPr>
              <w:snapToGrid w:val="0"/>
              <w:spacing w:line="360" w:lineRule="auto"/>
              <w:ind w:firstLine="0"/>
              <w:rPr>
                <w:rFonts w:ascii="宋体" w:hAnsi="宋体"/>
                <w:snapToGrid w:val="0"/>
                <w:spacing w:val="0"/>
                <w:sz w:val="21"/>
                <w:szCs w:val="21"/>
              </w:rPr>
            </w:pPr>
            <w:r w:rsidRPr="008A1AA7">
              <w:rPr>
                <w:rFonts w:ascii="宋体" w:hAnsi="宋体"/>
                <w:snapToGrid w:val="0"/>
                <w:spacing w:val="0"/>
                <w:sz w:val="21"/>
                <w:szCs w:val="21"/>
              </w:rPr>
              <w:lastRenderedPageBreak/>
              <w:t>温馨提示：由于大厦电梯客运量较大，等候时间较长，请供应商务必合理安排时间。</w:t>
            </w:r>
          </w:p>
        </w:tc>
      </w:tr>
      <w:tr w:rsidR="0058267E">
        <w:trPr>
          <w:trHeight w:val="605"/>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lastRenderedPageBreak/>
              <w:t>14</w:t>
            </w:r>
          </w:p>
        </w:tc>
        <w:tc>
          <w:tcPr>
            <w:tcW w:w="9119" w:type="dxa"/>
            <w:vAlign w:val="center"/>
          </w:tcPr>
          <w:p w:rsidR="0058267E" w:rsidRPr="00840FA8" w:rsidRDefault="008A1AA7" w:rsidP="00765EEB">
            <w:pPr>
              <w:snapToGrid w:val="0"/>
              <w:spacing w:line="360" w:lineRule="auto"/>
              <w:ind w:firstLine="0"/>
              <w:rPr>
                <w:rFonts w:ascii="宋体" w:hAnsi="宋体"/>
                <w:b/>
                <w:snapToGrid w:val="0"/>
                <w:spacing w:val="0"/>
                <w:sz w:val="21"/>
                <w:szCs w:val="21"/>
              </w:rPr>
            </w:pPr>
            <w:r w:rsidRPr="008A1AA7">
              <w:rPr>
                <w:rFonts w:ascii="宋体" w:hAnsi="宋体"/>
                <w:b/>
                <w:snapToGrid w:val="0"/>
                <w:spacing w:val="0"/>
                <w:sz w:val="21"/>
                <w:szCs w:val="21"/>
              </w:rPr>
              <w:t>截标时间</w:t>
            </w:r>
            <w:r w:rsidRPr="008A1AA7">
              <w:rPr>
                <w:rFonts w:ascii="宋体" w:hAnsi="宋体"/>
                <w:snapToGrid w:val="0"/>
                <w:spacing w:val="0"/>
                <w:sz w:val="21"/>
                <w:szCs w:val="21"/>
              </w:rPr>
              <w:t>：2019年月日上午10:00</w:t>
            </w:r>
          </w:p>
        </w:tc>
      </w:tr>
      <w:tr w:rsidR="0058267E">
        <w:trPr>
          <w:trHeight w:val="36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15</w:t>
            </w:r>
          </w:p>
        </w:tc>
        <w:tc>
          <w:tcPr>
            <w:tcW w:w="9119" w:type="dxa"/>
            <w:vAlign w:val="center"/>
          </w:tcPr>
          <w:p w:rsidR="0058267E" w:rsidRPr="00840FA8" w:rsidRDefault="008A1AA7">
            <w:pPr>
              <w:snapToGrid w:val="0"/>
              <w:spacing w:line="360" w:lineRule="auto"/>
              <w:ind w:firstLine="0"/>
              <w:rPr>
                <w:rFonts w:ascii="宋体" w:hAnsi="宋体"/>
                <w:snapToGrid w:val="0"/>
                <w:spacing w:val="0"/>
                <w:sz w:val="21"/>
                <w:szCs w:val="21"/>
              </w:rPr>
            </w:pPr>
            <w:r w:rsidRPr="008A1AA7">
              <w:rPr>
                <w:rFonts w:ascii="宋体" w:hAnsi="宋体"/>
                <w:b/>
                <w:snapToGrid w:val="0"/>
                <w:spacing w:val="0"/>
                <w:sz w:val="21"/>
                <w:szCs w:val="21"/>
              </w:rPr>
              <w:t>开标时间</w:t>
            </w:r>
            <w:r w:rsidRPr="008A1AA7">
              <w:rPr>
                <w:rFonts w:ascii="宋体" w:hAnsi="宋体"/>
                <w:snapToGrid w:val="0"/>
                <w:spacing w:val="0"/>
                <w:sz w:val="21"/>
                <w:szCs w:val="21"/>
              </w:rPr>
              <w:t>：2019年月日上午10:00</w:t>
            </w:r>
          </w:p>
          <w:p w:rsidR="0058267E" w:rsidRPr="00840FA8" w:rsidRDefault="008A1AA7">
            <w:pPr>
              <w:snapToGrid w:val="0"/>
              <w:spacing w:line="360" w:lineRule="auto"/>
              <w:ind w:firstLine="0"/>
              <w:rPr>
                <w:rFonts w:ascii="宋体" w:hAnsi="宋体"/>
                <w:snapToGrid w:val="0"/>
                <w:spacing w:val="0"/>
                <w:sz w:val="21"/>
                <w:szCs w:val="21"/>
              </w:rPr>
            </w:pPr>
            <w:r w:rsidRPr="008A1AA7">
              <w:rPr>
                <w:rFonts w:ascii="宋体" w:hAnsi="宋体"/>
                <w:b/>
                <w:snapToGrid w:val="0"/>
                <w:spacing w:val="0"/>
                <w:sz w:val="21"/>
                <w:szCs w:val="21"/>
              </w:rPr>
              <w:t>开标地点</w:t>
            </w:r>
            <w:r w:rsidRPr="008A1AA7">
              <w:rPr>
                <w:rFonts w:ascii="宋体" w:hAnsi="宋体"/>
                <w:snapToGrid w:val="0"/>
                <w:spacing w:val="0"/>
                <w:sz w:val="21"/>
                <w:szCs w:val="21"/>
              </w:rPr>
              <w:t>：深圳市福田区福中一路1016号地铁大厦</w:t>
            </w:r>
          </w:p>
        </w:tc>
      </w:tr>
      <w:tr w:rsidR="0058267E">
        <w:trPr>
          <w:trHeight w:val="518"/>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16</w:t>
            </w:r>
          </w:p>
        </w:tc>
        <w:tc>
          <w:tcPr>
            <w:tcW w:w="9119" w:type="dxa"/>
            <w:vAlign w:val="center"/>
          </w:tcPr>
          <w:p w:rsidR="0058267E" w:rsidRPr="00840FA8" w:rsidRDefault="008A1AA7" w:rsidP="007242FB">
            <w:pPr>
              <w:snapToGrid w:val="0"/>
              <w:spacing w:line="360" w:lineRule="auto"/>
              <w:ind w:firstLine="0"/>
              <w:rPr>
                <w:rFonts w:ascii="宋体" w:hAnsi="宋体"/>
                <w:b/>
                <w:snapToGrid w:val="0"/>
                <w:spacing w:val="0"/>
                <w:sz w:val="21"/>
                <w:szCs w:val="21"/>
              </w:rPr>
            </w:pPr>
            <w:r w:rsidRPr="008A1AA7">
              <w:rPr>
                <w:rFonts w:ascii="宋体" w:hAnsi="宋体"/>
                <w:b/>
                <w:snapToGrid w:val="0"/>
                <w:spacing w:val="0"/>
                <w:sz w:val="21"/>
                <w:szCs w:val="21"/>
              </w:rPr>
              <w:t>采购文件质疑截止时间</w:t>
            </w:r>
            <w:r w:rsidRPr="008A1AA7">
              <w:rPr>
                <w:rFonts w:ascii="宋体" w:hAnsi="宋体"/>
                <w:snapToGrid w:val="0"/>
                <w:spacing w:val="0"/>
                <w:sz w:val="21"/>
                <w:szCs w:val="21"/>
              </w:rPr>
              <w:t>：</w:t>
            </w:r>
            <w:r w:rsidRPr="008A1AA7">
              <w:rPr>
                <w:rFonts w:ascii="宋体" w:hAnsi="宋体"/>
                <w:snapToGrid w:val="0"/>
                <w:spacing w:val="0"/>
                <w:sz w:val="21"/>
                <w:szCs w:val="21"/>
                <w:u w:val="single"/>
              </w:rPr>
              <w:t>2019年</w:t>
            </w:r>
            <w:r w:rsidR="007242FB">
              <w:rPr>
                <w:rFonts w:ascii="宋体" w:hAnsi="宋体" w:hint="eastAsia"/>
                <w:snapToGrid w:val="0"/>
                <w:spacing w:val="0"/>
                <w:sz w:val="21"/>
                <w:szCs w:val="21"/>
                <w:u w:val="single"/>
              </w:rPr>
              <w:t xml:space="preserve">    </w:t>
            </w:r>
            <w:r w:rsidRPr="008A1AA7">
              <w:rPr>
                <w:rFonts w:ascii="宋体" w:hAnsi="宋体"/>
                <w:snapToGrid w:val="0"/>
                <w:spacing w:val="0"/>
                <w:sz w:val="21"/>
                <w:szCs w:val="21"/>
                <w:u w:val="single"/>
              </w:rPr>
              <w:t>月</w:t>
            </w:r>
            <w:r w:rsidR="007242FB">
              <w:rPr>
                <w:rFonts w:ascii="宋体" w:hAnsi="宋体" w:hint="eastAsia"/>
                <w:snapToGrid w:val="0"/>
                <w:spacing w:val="0"/>
                <w:sz w:val="21"/>
                <w:szCs w:val="21"/>
                <w:u w:val="single"/>
              </w:rPr>
              <w:t xml:space="preserve">     </w:t>
            </w:r>
            <w:r w:rsidRPr="008A1AA7">
              <w:rPr>
                <w:rFonts w:ascii="宋体" w:hAnsi="宋体"/>
                <w:snapToGrid w:val="0"/>
                <w:spacing w:val="0"/>
                <w:sz w:val="21"/>
                <w:szCs w:val="21"/>
                <w:u w:val="single"/>
              </w:rPr>
              <w:t>日</w:t>
            </w:r>
            <w:r w:rsidR="007242FB">
              <w:rPr>
                <w:rFonts w:ascii="宋体" w:hAnsi="宋体" w:hint="eastAsia"/>
                <w:snapToGrid w:val="0"/>
                <w:spacing w:val="0"/>
                <w:sz w:val="21"/>
                <w:szCs w:val="21"/>
                <w:u w:val="single"/>
              </w:rPr>
              <w:t xml:space="preserve"> </w:t>
            </w:r>
          </w:p>
        </w:tc>
      </w:tr>
      <w:tr w:rsidR="0058267E">
        <w:trPr>
          <w:trHeight w:val="518"/>
          <w:jc w:val="center"/>
        </w:trPr>
        <w:tc>
          <w:tcPr>
            <w:tcW w:w="735" w:type="dxa"/>
            <w:vAlign w:val="center"/>
          </w:tcPr>
          <w:p w:rsidR="0058267E" w:rsidRPr="00840FA8" w:rsidRDefault="008A1AA7" w:rsidP="009F16BA">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17</w:t>
            </w:r>
          </w:p>
        </w:tc>
        <w:tc>
          <w:tcPr>
            <w:tcW w:w="9119" w:type="dxa"/>
            <w:vAlign w:val="center"/>
          </w:tcPr>
          <w:p w:rsidR="0058267E" w:rsidRPr="00840FA8" w:rsidRDefault="008A1AA7" w:rsidP="00765EEB">
            <w:pPr>
              <w:snapToGrid w:val="0"/>
              <w:spacing w:line="360" w:lineRule="auto"/>
              <w:ind w:firstLine="0"/>
              <w:rPr>
                <w:rFonts w:ascii="宋体" w:hAnsi="宋体"/>
                <w:b/>
                <w:snapToGrid w:val="0"/>
                <w:spacing w:val="0"/>
                <w:sz w:val="21"/>
                <w:szCs w:val="21"/>
              </w:rPr>
            </w:pPr>
            <w:r w:rsidRPr="008A1AA7">
              <w:rPr>
                <w:rFonts w:ascii="宋体" w:hAnsi="宋体"/>
                <w:b/>
                <w:snapToGrid w:val="0"/>
                <w:spacing w:val="0"/>
                <w:sz w:val="21"/>
                <w:szCs w:val="21"/>
              </w:rPr>
              <w:t>采购文件修改截止时间</w:t>
            </w:r>
            <w:r w:rsidRPr="008A1AA7">
              <w:rPr>
                <w:rFonts w:ascii="宋体" w:hAnsi="宋体"/>
                <w:snapToGrid w:val="0"/>
                <w:spacing w:val="0"/>
                <w:sz w:val="21"/>
                <w:szCs w:val="21"/>
              </w:rPr>
              <w:t>：</w:t>
            </w:r>
            <w:r w:rsidRPr="008A1AA7">
              <w:rPr>
                <w:rFonts w:ascii="宋体" w:hAnsi="宋体"/>
                <w:snapToGrid w:val="0"/>
                <w:spacing w:val="0"/>
                <w:sz w:val="21"/>
                <w:szCs w:val="21"/>
                <w:u w:val="single"/>
              </w:rPr>
              <w:t>2019年</w:t>
            </w:r>
            <w:r w:rsidR="007242FB">
              <w:rPr>
                <w:rFonts w:ascii="宋体" w:hAnsi="宋体" w:hint="eastAsia"/>
                <w:snapToGrid w:val="0"/>
                <w:spacing w:val="0"/>
                <w:sz w:val="21"/>
                <w:szCs w:val="21"/>
                <w:u w:val="single"/>
              </w:rPr>
              <w:t xml:space="preserve">    </w:t>
            </w:r>
            <w:r w:rsidRPr="008A1AA7">
              <w:rPr>
                <w:rFonts w:ascii="宋体" w:hAnsi="宋体"/>
                <w:snapToGrid w:val="0"/>
                <w:spacing w:val="0"/>
                <w:sz w:val="21"/>
                <w:szCs w:val="21"/>
                <w:u w:val="single"/>
              </w:rPr>
              <w:t>月</w:t>
            </w:r>
            <w:r w:rsidR="007242FB">
              <w:rPr>
                <w:rFonts w:ascii="宋体" w:hAnsi="宋体" w:hint="eastAsia"/>
                <w:snapToGrid w:val="0"/>
                <w:spacing w:val="0"/>
                <w:sz w:val="21"/>
                <w:szCs w:val="21"/>
                <w:u w:val="single"/>
              </w:rPr>
              <w:t xml:space="preserve">     </w:t>
            </w:r>
            <w:r w:rsidRPr="008A1AA7">
              <w:rPr>
                <w:rFonts w:ascii="宋体" w:hAnsi="宋体"/>
                <w:snapToGrid w:val="0"/>
                <w:spacing w:val="0"/>
                <w:sz w:val="21"/>
                <w:szCs w:val="21"/>
                <w:u w:val="single"/>
              </w:rPr>
              <w:t>日</w:t>
            </w:r>
          </w:p>
        </w:tc>
      </w:tr>
      <w:tr w:rsidR="0058267E">
        <w:trPr>
          <w:trHeight w:val="518"/>
          <w:jc w:val="center"/>
        </w:trPr>
        <w:tc>
          <w:tcPr>
            <w:tcW w:w="735" w:type="dxa"/>
            <w:vAlign w:val="center"/>
          </w:tcPr>
          <w:p w:rsidR="0058267E" w:rsidRPr="00840FA8" w:rsidRDefault="008A1AA7" w:rsidP="009F16BA">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18</w:t>
            </w:r>
          </w:p>
        </w:tc>
        <w:tc>
          <w:tcPr>
            <w:tcW w:w="9119" w:type="dxa"/>
            <w:vAlign w:val="center"/>
          </w:tcPr>
          <w:p w:rsidR="0058267E" w:rsidRPr="00840FA8" w:rsidRDefault="008A1AA7">
            <w:pPr>
              <w:snapToGrid w:val="0"/>
              <w:spacing w:line="360" w:lineRule="auto"/>
              <w:ind w:firstLine="0"/>
              <w:rPr>
                <w:rFonts w:ascii="宋体" w:hAnsi="宋体"/>
                <w:b/>
                <w:snapToGrid w:val="0"/>
                <w:spacing w:val="0"/>
                <w:sz w:val="21"/>
                <w:szCs w:val="21"/>
              </w:rPr>
            </w:pPr>
            <w:r w:rsidRPr="008A1AA7">
              <w:rPr>
                <w:rFonts w:ascii="宋体" w:hAnsi="宋体"/>
                <w:b/>
                <w:snapToGrid w:val="0"/>
                <w:spacing w:val="0"/>
                <w:sz w:val="21"/>
                <w:szCs w:val="21"/>
              </w:rPr>
              <w:t>评标办法</w:t>
            </w:r>
            <w:r w:rsidRPr="008A1AA7">
              <w:rPr>
                <w:rFonts w:ascii="宋体" w:hAnsi="宋体"/>
                <w:snapToGrid w:val="0"/>
                <w:spacing w:val="0"/>
                <w:sz w:val="21"/>
                <w:szCs w:val="21"/>
              </w:rPr>
              <w:t>：综合评估法</w:t>
            </w:r>
          </w:p>
        </w:tc>
      </w:tr>
      <w:tr w:rsidR="0058267E">
        <w:trPr>
          <w:trHeight w:val="36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19</w:t>
            </w:r>
          </w:p>
        </w:tc>
        <w:tc>
          <w:tcPr>
            <w:tcW w:w="9119" w:type="dxa"/>
            <w:vAlign w:val="center"/>
          </w:tcPr>
          <w:p w:rsidR="0058267E" w:rsidRPr="00840FA8" w:rsidRDefault="008A1AA7">
            <w:pPr>
              <w:keepNext/>
              <w:snapToGrid w:val="0"/>
              <w:spacing w:line="360" w:lineRule="auto"/>
              <w:ind w:firstLine="0"/>
              <w:rPr>
                <w:rFonts w:ascii="宋体" w:hAnsi="宋体"/>
                <w:snapToGrid w:val="0"/>
                <w:spacing w:val="0"/>
                <w:sz w:val="21"/>
                <w:szCs w:val="21"/>
              </w:rPr>
            </w:pPr>
            <w:r w:rsidRPr="008A1AA7">
              <w:rPr>
                <w:rFonts w:ascii="宋体" w:hAnsi="宋体"/>
                <w:b/>
                <w:snapToGrid w:val="0"/>
                <w:spacing w:val="0"/>
                <w:sz w:val="21"/>
                <w:szCs w:val="21"/>
              </w:rPr>
              <w:t>履约担保</w:t>
            </w:r>
            <w:r w:rsidRPr="008A1AA7">
              <w:rPr>
                <w:rFonts w:ascii="宋体" w:hAnsi="宋体"/>
                <w:snapToGrid w:val="0"/>
                <w:spacing w:val="0"/>
                <w:sz w:val="21"/>
                <w:szCs w:val="21"/>
              </w:rPr>
              <w:t>：无。</w:t>
            </w:r>
          </w:p>
        </w:tc>
      </w:tr>
      <w:tr w:rsidR="0058267E">
        <w:trPr>
          <w:trHeight w:val="60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20</w:t>
            </w:r>
          </w:p>
        </w:tc>
        <w:tc>
          <w:tcPr>
            <w:tcW w:w="9119" w:type="dxa"/>
            <w:vAlign w:val="center"/>
          </w:tcPr>
          <w:p w:rsidR="0058267E" w:rsidRPr="00840FA8" w:rsidRDefault="008A1AA7">
            <w:pPr>
              <w:snapToGrid w:val="0"/>
              <w:spacing w:line="360" w:lineRule="auto"/>
              <w:ind w:firstLine="0"/>
              <w:rPr>
                <w:rFonts w:ascii="宋体" w:hAnsi="宋体"/>
                <w:snapToGrid w:val="0"/>
                <w:spacing w:val="0"/>
                <w:sz w:val="21"/>
                <w:szCs w:val="21"/>
              </w:rPr>
            </w:pPr>
            <w:r w:rsidRPr="008A1AA7">
              <w:rPr>
                <w:rFonts w:ascii="宋体" w:hAnsi="宋体"/>
                <w:b/>
                <w:snapToGrid w:val="0"/>
                <w:spacing w:val="0"/>
                <w:sz w:val="21"/>
                <w:szCs w:val="21"/>
              </w:rPr>
              <w:t>签订合同：</w:t>
            </w:r>
            <w:r w:rsidRPr="008A1AA7">
              <w:rPr>
                <w:rFonts w:ascii="宋体" w:hAnsi="宋体"/>
                <w:snapToGrid w:val="0"/>
                <w:spacing w:val="0"/>
                <w:sz w:val="21"/>
                <w:szCs w:val="21"/>
              </w:rPr>
              <w:t>发出中标通知书30日内。</w:t>
            </w:r>
          </w:p>
        </w:tc>
      </w:tr>
      <w:tr w:rsidR="0058267E">
        <w:trPr>
          <w:trHeight w:val="600"/>
          <w:jc w:val="center"/>
        </w:trPr>
        <w:tc>
          <w:tcPr>
            <w:tcW w:w="735" w:type="dxa"/>
            <w:vAlign w:val="center"/>
          </w:tcPr>
          <w:p w:rsidR="0058267E" w:rsidRPr="00840FA8" w:rsidRDefault="008A1AA7">
            <w:pPr>
              <w:snapToGrid w:val="0"/>
              <w:spacing w:line="360" w:lineRule="auto"/>
              <w:ind w:firstLine="0"/>
              <w:jc w:val="center"/>
              <w:rPr>
                <w:rFonts w:ascii="宋体" w:hAnsi="宋体"/>
                <w:snapToGrid w:val="0"/>
                <w:spacing w:val="0"/>
                <w:sz w:val="21"/>
                <w:szCs w:val="21"/>
              </w:rPr>
            </w:pPr>
            <w:r w:rsidRPr="008A1AA7">
              <w:rPr>
                <w:rFonts w:ascii="宋体" w:hAnsi="宋体"/>
                <w:snapToGrid w:val="0"/>
                <w:spacing w:val="0"/>
                <w:sz w:val="21"/>
                <w:szCs w:val="21"/>
              </w:rPr>
              <w:t>21</w:t>
            </w:r>
          </w:p>
        </w:tc>
        <w:tc>
          <w:tcPr>
            <w:tcW w:w="9119" w:type="dxa"/>
            <w:vAlign w:val="center"/>
          </w:tcPr>
          <w:p w:rsidR="0058267E" w:rsidRPr="00840FA8" w:rsidRDefault="008A1AA7">
            <w:pPr>
              <w:ind w:firstLine="0"/>
              <w:rPr>
                <w:rFonts w:ascii="宋体" w:hAnsi="宋体"/>
                <w:snapToGrid w:val="0"/>
                <w:spacing w:val="0"/>
                <w:sz w:val="21"/>
                <w:szCs w:val="21"/>
              </w:rPr>
            </w:pPr>
            <w:r w:rsidRPr="008A1AA7">
              <w:rPr>
                <w:rFonts w:ascii="宋体" w:hAnsi="宋体"/>
                <w:b/>
                <w:snapToGrid w:val="0"/>
                <w:spacing w:val="0"/>
                <w:sz w:val="21"/>
                <w:szCs w:val="21"/>
              </w:rPr>
              <w:t>转让与分包</w:t>
            </w:r>
            <w:r w:rsidRPr="008A1AA7">
              <w:rPr>
                <w:rFonts w:ascii="宋体" w:hAnsi="宋体"/>
                <w:snapToGrid w:val="0"/>
                <w:spacing w:val="0"/>
                <w:sz w:val="21"/>
                <w:szCs w:val="21"/>
              </w:rPr>
              <w:t>：不允许转让或分包。</w:t>
            </w:r>
          </w:p>
        </w:tc>
      </w:tr>
    </w:tbl>
    <w:p w:rsidR="0058267E" w:rsidRDefault="0058267E">
      <w:pPr>
        <w:spacing w:line="360" w:lineRule="exact"/>
        <w:ind w:firstLine="0"/>
        <w:rPr>
          <w:rFonts w:ascii="宋体" w:hAnsi="宋体"/>
          <w:b/>
          <w:snapToGrid w:val="0"/>
          <w:spacing w:val="0"/>
        </w:rPr>
      </w:pPr>
    </w:p>
    <w:p w:rsidR="0058267E" w:rsidRDefault="002442B8">
      <w:pPr>
        <w:pStyle w:val="1"/>
        <w:jc w:val="center"/>
        <w:rPr>
          <w:rFonts w:ascii="宋体" w:eastAsia="宋体" w:hAnsi="宋体"/>
          <w:b/>
          <w:snapToGrid w:val="0"/>
          <w:spacing w:val="0"/>
          <w:kern w:val="0"/>
          <w:sz w:val="32"/>
          <w:szCs w:val="32"/>
        </w:rPr>
      </w:pPr>
      <w:r>
        <w:rPr>
          <w:rFonts w:ascii="宋体" w:eastAsia="宋体" w:hAnsi="宋体"/>
          <w:b/>
          <w:snapToGrid w:val="0"/>
          <w:spacing w:val="0"/>
          <w:kern w:val="0"/>
          <w:sz w:val="24"/>
        </w:rPr>
        <w:br w:type="page"/>
      </w:r>
      <w:bookmarkStart w:id="18" w:name="_Toc177361708"/>
      <w:bookmarkStart w:id="19" w:name="_Toc177367139"/>
      <w:bookmarkStart w:id="20" w:name="_Toc177808824"/>
      <w:bookmarkStart w:id="21" w:name="_Toc358982550"/>
      <w:bookmarkStart w:id="22" w:name="_Toc257713369"/>
      <w:bookmarkStart w:id="23" w:name="_Toc8417"/>
      <w:bookmarkStart w:id="24" w:name="_Toc32203"/>
      <w:bookmarkStart w:id="25" w:name="_Toc23569"/>
      <w:r>
        <w:rPr>
          <w:rFonts w:ascii="宋体" w:eastAsia="宋体" w:hAnsi="宋体" w:hint="eastAsia"/>
          <w:b/>
          <w:snapToGrid w:val="0"/>
          <w:spacing w:val="0"/>
          <w:kern w:val="0"/>
          <w:sz w:val="32"/>
          <w:szCs w:val="32"/>
        </w:rPr>
        <w:lastRenderedPageBreak/>
        <w:t xml:space="preserve">第二节 </w:t>
      </w:r>
      <w:r w:rsidR="003774B4">
        <w:rPr>
          <w:rFonts w:ascii="宋体" w:eastAsia="宋体" w:hAnsi="宋体" w:hint="eastAsia"/>
          <w:b/>
          <w:snapToGrid w:val="0"/>
          <w:spacing w:val="0"/>
          <w:kern w:val="0"/>
          <w:sz w:val="32"/>
          <w:szCs w:val="32"/>
        </w:rPr>
        <w:t>响应文件</w:t>
      </w:r>
      <w:r>
        <w:rPr>
          <w:rFonts w:ascii="宋体" w:eastAsia="宋体" w:hAnsi="宋体" w:hint="eastAsia"/>
          <w:b/>
          <w:snapToGrid w:val="0"/>
          <w:spacing w:val="0"/>
          <w:kern w:val="0"/>
          <w:sz w:val="32"/>
          <w:szCs w:val="32"/>
        </w:rPr>
        <w:t>否决性条款摘要</w:t>
      </w:r>
      <w:bookmarkEnd w:id="18"/>
      <w:bookmarkEnd w:id="19"/>
      <w:bookmarkEnd w:id="20"/>
      <w:bookmarkEnd w:id="21"/>
      <w:bookmarkEnd w:id="22"/>
      <w:bookmarkEnd w:id="23"/>
      <w:bookmarkEnd w:id="24"/>
      <w:bookmarkEnd w:id="25"/>
    </w:p>
    <w:p w:rsidR="0058267E" w:rsidRDefault="0058267E">
      <w:pPr>
        <w:rPr>
          <w:snapToGrid w:val="0"/>
          <w:spacing w:val="0"/>
        </w:rPr>
      </w:pPr>
    </w:p>
    <w:p w:rsidR="0058267E" w:rsidRDefault="002442B8">
      <w:pPr>
        <w:snapToGrid w:val="0"/>
        <w:spacing w:line="360" w:lineRule="auto"/>
        <w:ind w:firstLine="0"/>
        <w:rPr>
          <w:rFonts w:ascii="宋体" w:hAnsi="宋体"/>
          <w:b/>
          <w:snapToGrid w:val="0"/>
          <w:color w:val="0000FF"/>
          <w:spacing w:val="0"/>
          <w:sz w:val="21"/>
          <w:szCs w:val="21"/>
        </w:rPr>
      </w:pPr>
      <w:r>
        <w:rPr>
          <w:rFonts w:ascii="宋体" w:hAnsi="宋体" w:hint="eastAsia"/>
          <w:b/>
          <w:snapToGrid w:val="0"/>
          <w:color w:val="0000FF"/>
          <w:spacing w:val="0"/>
          <w:sz w:val="21"/>
          <w:szCs w:val="21"/>
        </w:rPr>
        <w:t>特别说明：</w:t>
      </w:r>
    </w:p>
    <w:p w:rsidR="0058267E" w:rsidRDefault="002442B8">
      <w:pPr>
        <w:snapToGrid w:val="0"/>
        <w:spacing w:line="360" w:lineRule="auto"/>
        <w:ind w:firstLineChars="200" w:firstLine="422"/>
        <w:rPr>
          <w:rFonts w:ascii="宋体" w:hAnsi="宋体"/>
          <w:b/>
          <w:snapToGrid w:val="0"/>
          <w:color w:val="0000FF"/>
          <w:spacing w:val="0"/>
          <w:sz w:val="21"/>
          <w:szCs w:val="21"/>
        </w:rPr>
      </w:pPr>
      <w:r>
        <w:rPr>
          <w:rFonts w:ascii="宋体" w:hAnsi="宋体" w:hint="eastAsia"/>
          <w:b/>
          <w:snapToGrid w:val="0"/>
          <w:color w:val="0000FF"/>
          <w:spacing w:val="0"/>
          <w:sz w:val="21"/>
          <w:szCs w:val="21"/>
        </w:rPr>
        <w:t>本章节是本采购文件（含采购文件的澄清、答疑、补充文件等）中涉及的所有否决性条款的摘要，否决性条款包括：</w:t>
      </w:r>
      <w:r w:rsidR="003774B4">
        <w:rPr>
          <w:rFonts w:ascii="宋体" w:hAnsi="宋体" w:hint="eastAsia"/>
          <w:b/>
          <w:snapToGrid w:val="0"/>
          <w:color w:val="0000FF"/>
          <w:spacing w:val="0"/>
          <w:sz w:val="21"/>
          <w:szCs w:val="21"/>
        </w:rPr>
        <w:t>响应文件</w:t>
      </w:r>
      <w:r>
        <w:rPr>
          <w:rFonts w:ascii="宋体" w:hAnsi="宋体" w:hint="eastAsia"/>
          <w:b/>
          <w:snapToGrid w:val="0"/>
          <w:color w:val="0000FF"/>
          <w:spacing w:val="0"/>
          <w:sz w:val="21"/>
          <w:szCs w:val="21"/>
        </w:rPr>
        <w:t>不予受理、无效标、废标条款。除出现以下情形外，</w:t>
      </w:r>
      <w:r w:rsidR="003774B4">
        <w:rPr>
          <w:rFonts w:ascii="宋体" w:hAnsi="宋体" w:hint="eastAsia"/>
          <w:b/>
          <w:snapToGrid w:val="0"/>
          <w:color w:val="0000FF"/>
          <w:spacing w:val="0"/>
          <w:sz w:val="21"/>
          <w:szCs w:val="21"/>
        </w:rPr>
        <w:t>响应文件</w:t>
      </w:r>
      <w:r>
        <w:rPr>
          <w:rFonts w:ascii="宋体" w:hAnsi="宋体" w:hint="eastAsia"/>
          <w:b/>
          <w:snapToGrid w:val="0"/>
          <w:color w:val="0000FF"/>
          <w:spacing w:val="0"/>
          <w:sz w:val="21"/>
          <w:szCs w:val="21"/>
        </w:rPr>
        <w:t>的其他任何情形均不得作否决处理。采购文件中有关否决性条款的阐述与本章节不一致的，以本章节内容为准。</w:t>
      </w:r>
    </w:p>
    <w:p w:rsidR="0058267E" w:rsidRDefault="0058267E">
      <w:pPr>
        <w:snapToGrid w:val="0"/>
        <w:spacing w:line="360" w:lineRule="auto"/>
        <w:ind w:firstLineChars="200" w:firstLine="422"/>
        <w:rPr>
          <w:rFonts w:ascii="宋体" w:hAnsi="宋体"/>
          <w:b/>
          <w:snapToGrid w:val="0"/>
          <w:spacing w:val="0"/>
          <w:sz w:val="21"/>
          <w:szCs w:val="21"/>
        </w:rPr>
      </w:pPr>
    </w:p>
    <w:p w:rsidR="0058267E" w:rsidRDefault="002442B8">
      <w:pPr>
        <w:snapToGrid w:val="0"/>
        <w:spacing w:line="360" w:lineRule="auto"/>
        <w:ind w:firstLine="0"/>
        <w:rPr>
          <w:rFonts w:ascii="宋体" w:hAnsi="宋体"/>
          <w:snapToGrid w:val="0"/>
          <w:spacing w:val="0"/>
          <w:sz w:val="21"/>
          <w:szCs w:val="21"/>
        </w:rPr>
      </w:pPr>
      <w:r>
        <w:rPr>
          <w:rFonts w:ascii="宋体" w:hAnsi="宋体" w:hint="eastAsia"/>
          <w:b/>
          <w:snapToGrid w:val="0"/>
          <w:spacing w:val="0"/>
          <w:sz w:val="21"/>
          <w:szCs w:val="21"/>
        </w:rPr>
        <w:t>1、</w:t>
      </w:r>
      <w:r w:rsidR="003774B4">
        <w:rPr>
          <w:rFonts w:ascii="宋体" w:hAnsi="宋体" w:hint="eastAsia"/>
          <w:b/>
          <w:snapToGrid w:val="0"/>
          <w:spacing w:val="0"/>
          <w:sz w:val="21"/>
          <w:szCs w:val="21"/>
        </w:rPr>
        <w:t>响应文件</w:t>
      </w:r>
      <w:r>
        <w:rPr>
          <w:rFonts w:ascii="宋体" w:hAnsi="宋体" w:hint="eastAsia"/>
          <w:b/>
          <w:snapToGrid w:val="0"/>
          <w:spacing w:val="0"/>
          <w:sz w:val="21"/>
          <w:szCs w:val="21"/>
        </w:rPr>
        <w:t>不予受理的情形（由采购人代表负责判定）</w:t>
      </w:r>
    </w:p>
    <w:p w:rsidR="0058267E" w:rsidRDefault="002442B8" w:rsidP="002442B8">
      <w:pPr>
        <w:snapToGrid w:val="0"/>
        <w:spacing w:line="360" w:lineRule="auto"/>
        <w:ind w:firstLineChars="175" w:firstLine="368"/>
        <w:rPr>
          <w:rFonts w:ascii="宋体" w:hAnsi="宋体"/>
          <w:snapToGrid w:val="0"/>
          <w:spacing w:val="0"/>
          <w:sz w:val="21"/>
          <w:szCs w:val="21"/>
        </w:rPr>
      </w:pPr>
      <w:r>
        <w:rPr>
          <w:rFonts w:ascii="宋体" w:hAnsi="宋体" w:hint="eastAsia"/>
          <w:snapToGrid w:val="0"/>
          <w:spacing w:val="0"/>
          <w:sz w:val="21"/>
          <w:szCs w:val="21"/>
        </w:rPr>
        <w:t>（1）在</w:t>
      </w:r>
      <w:r w:rsidR="003774B4">
        <w:rPr>
          <w:rFonts w:ascii="宋体" w:hAnsi="宋体" w:hint="eastAsia"/>
          <w:snapToGrid w:val="0"/>
          <w:spacing w:val="0"/>
          <w:sz w:val="21"/>
          <w:szCs w:val="21"/>
        </w:rPr>
        <w:t>响应</w:t>
      </w:r>
      <w:r>
        <w:rPr>
          <w:rFonts w:ascii="宋体" w:hAnsi="宋体" w:hint="eastAsia"/>
          <w:snapToGrid w:val="0"/>
          <w:spacing w:val="0"/>
          <w:sz w:val="21"/>
          <w:szCs w:val="21"/>
        </w:rPr>
        <w:t>截止时间以后</w:t>
      </w:r>
      <w:r>
        <w:rPr>
          <w:rFonts w:ascii="宋体" w:hAnsi="宋体"/>
          <w:snapToGrid w:val="0"/>
          <w:spacing w:val="0"/>
          <w:sz w:val="21"/>
          <w:szCs w:val="21"/>
        </w:rPr>
        <w:t>送达的</w:t>
      </w:r>
      <w:r>
        <w:rPr>
          <w:rFonts w:ascii="宋体" w:hAnsi="宋体" w:hint="eastAsia"/>
          <w:snapToGrid w:val="0"/>
          <w:spacing w:val="0"/>
          <w:sz w:val="21"/>
          <w:szCs w:val="21"/>
        </w:rPr>
        <w:t>，</w:t>
      </w:r>
      <w:r>
        <w:rPr>
          <w:rFonts w:ascii="宋体" w:hAnsi="宋体"/>
          <w:snapToGrid w:val="0"/>
          <w:spacing w:val="0"/>
          <w:sz w:val="21"/>
          <w:szCs w:val="21"/>
        </w:rPr>
        <w:t>或者未送达指定地点的</w:t>
      </w:r>
      <w:r>
        <w:rPr>
          <w:rFonts w:ascii="宋体" w:hAnsi="宋体" w:hint="eastAsia"/>
          <w:snapToGrid w:val="0"/>
          <w:spacing w:val="0"/>
          <w:sz w:val="21"/>
          <w:szCs w:val="21"/>
        </w:rPr>
        <w:t>；</w:t>
      </w:r>
    </w:p>
    <w:p w:rsidR="0058267E" w:rsidRDefault="002442B8" w:rsidP="002442B8">
      <w:pPr>
        <w:snapToGrid w:val="0"/>
        <w:spacing w:line="360" w:lineRule="auto"/>
        <w:ind w:firstLineChars="175" w:firstLine="368"/>
        <w:rPr>
          <w:rFonts w:ascii="宋体" w:hAnsi="宋体"/>
          <w:snapToGrid w:val="0"/>
          <w:spacing w:val="0"/>
          <w:sz w:val="21"/>
          <w:szCs w:val="21"/>
        </w:rPr>
      </w:pPr>
      <w:r>
        <w:rPr>
          <w:rFonts w:ascii="宋体" w:hAnsi="宋体" w:hint="eastAsia"/>
          <w:snapToGrid w:val="0"/>
          <w:spacing w:val="0"/>
          <w:sz w:val="21"/>
          <w:szCs w:val="21"/>
        </w:rPr>
        <w:t>（2）未按本须知第三节4.1条规定密封、标记和加盖</w:t>
      </w:r>
      <w:r w:rsidR="003774B4">
        <w:rPr>
          <w:rFonts w:ascii="宋体" w:hAnsi="宋体" w:hint="eastAsia"/>
          <w:snapToGrid w:val="0"/>
          <w:spacing w:val="0"/>
          <w:sz w:val="21"/>
          <w:szCs w:val="21"/>
        </w:rPr>
        <w:t>供应商</w:t>
      </w:r>
      <w:r>
        <w:rPr>
          <w:rFonts w:ascii="宋体" w:hAnsi="宋体" w:hint="eastAsia"/>
          <w:snapToGrid w:val="0"/>
          <w:spacing w:val="0"/>
          <w:sz w:val="21"/>
          <w:szCs w:val="21"/>
        </w:rPr>
        <w:t>公章的；</w:t>
      </w:r>
    </w:p>
    <w:p w:rsidR="0058267E" w:rsidRDefault="002442B8">
      <w:pPr>
        <w:snapToGrid w:val="0"/>
        <w:spacing w:line="360" w:lineRule="auto"/>
        <w:ind w:firstLine="0"/>
        <w:rPr>
          <w:rFonts w:ascii="宋体" w:hAnsi="宋体"/>
          <w:b/>
          <w:snapToGrid w:val="0"/>
          <w:spacing w:val="0"/>
          <w:sz w:val="21"/>
          <w:szCs w:val="21"/>
        </w:rPr>
      </w:pPr>
      <w:r>
        <w:rPr>
          <w:rFonts w:ascii="宋体" w:hAnsi="宋体" w:hint="eastAsia"/>
          <w:b/>
          <w:snapToGrid w:val="0"/>
          <w:spacing w:val="0"/>
          <w:sz w:val="21"/>
          <w:szCs w:val="21"/>
        </w:rPr>
        <w:t>2、</w:t>
      </w:r>
      <w:r w:rsidR="003774B4">
        <w:rPr>
          <w:rFonts w:ascii="宋体" w:hAnsi="宋体" w:hint="eastAsia"/>
          <w:b/>
          <w:snapToGrid w:val="0"/>
          <w:spacing w:val="0"/>
          <w:sz w:val="21"/>
          <w:szCs w:val="21"/>
        </w:rPr>
        <w:t>响应文件</w:t>
      </w:r>
      <w:r>
        <w:rPr>
          <w:rFonts w:ascii="宋体" w:hAnsi="宋体" w:hint="eastAsia"/>
          <w:b/>
          <w:snapToGrid w:val="0"/>
          <w:spacing w:val="0"/>
          <w:sz w:val="21"/>
          <w:szCs w:val="21"/>
        </w:rPr>
        <w:t>评审中有关无效标的情形（由评审小组负责判定）</w:t>
      </w:r>
    </w:p>
    <w:p w:rsidR="0058267E" w:rsidRDefault="002442B8" w:rsidP="002442B8">
      <w:pPr>
        <w:snapToGrid w:val="0"/>
        <w:spacing w:line="360" w:lineRule="auto"/>
        <w:ind w:firstLineChars="175" w:firstLine="368"/>
        <w:rPr>
          <w:rFonts w:ascii="宋体" w:hAnsi="宋体"/>
          <w:snapToGrid w:val="0"/>
          <w:spacing w:val="0"/>
          <w:sz w:val="21"/>
          <w:szCs w:val="21"/>
        </w:rPr>
      </w:pPr>
      <w:r>
        <w:rPr>
          <w:rFonts w:ascii="宋体" w:hAnsi="宋体" w:hint="eastAsia"/>
          <w:snapToGrid w:val="0"/>
          <w:spacing w:val="0"/>
          <w:sz w:val="21"/>
          <w:szCs w:val="21"/>
        </w:rPr>
        <w:t>（1）未按采购文件规定的形式和金额提交</w:t>
      </w:r>
      <w:r w:rsidR="003774B4">
        <w:rPr>
          <w:rFonts w:ascii="宋体" w:hAnsi="宋体" w:hint="eastAsia"/>
          <w:snapToGrid w:val="0"/>
          <w:spacing w:val="0"/>
          <w:sz w:val="21"/>
          <w:szCs w:val="21"/>
        </w:rPr>
        <w:t>响应</w:t>
      </w:r>
      <w:r>
        <w:rPr>
          <w:rFonts w:ascii="宋体" w:hAnsi="宋体" w:hint="eastAsia"/>
          <w:snapToGrid w:val="0"/>
          <w:spacing w:val="0"/>
          <w:sz w:val="21"/>
          <w:szCs w:val="21"/>
        </w:rPr>
        <w:t>保证金的（如有）；</w:t>
      </w:r>
    </w:p>
    <w:p w:rsidR="0058267E" w:rsidRDefault="002442B8" w:rsidP="002442B8">
      <w:pPr>
        <w:snapToGrid w:val="0"/>
        <w:spacing w:line="360" w:lineRule="auto"/>
        <w:ind w:firstLineChars="175" w:firstLine="368"/>
        <w:rPr>
          <w:rFonts w:ascii="宋体" w:hAnsi="宋体"/>
          <w:snapToGrid w:val="0"/>
          <w:spacing w:val="0"/>
          <w:sz w:val="21"/>
          <w:szCs w:val="21"/>
        </w:rPr>
      </w:pPr>
      <w:r>
        <w:rPr>
          <w:rFonts w:ascii="宋体" w:hAnsi="宋体" w:hint="eastAsia"/>
          <w:snapToGrid w:val="0"/>
          <w:spacing w:val="0"/>
          <w:sz w:val="21"/>
          <w:szCs w:val="21"/>
        </w:rPr>
        <w:t>（2）资格条件不符合采购文件要求或提供资料不全的；</w:t>
      </w:r>
    </w:p>
    <w:p w:rsidR="0058267E" w:rsidRDefault="002442B8" w:rsidP="002442B8">
      <w:pPr>
        <w:snapToGrid w:val="0"/>
        <w:spacing w:line="360" w:lineRule="auto"/>
        <w:ind w:firstLineChars="175" w:firstLine="368"/>
        <w:rPr>
          <w:rFonts w:ascii="宋体" w:hAnsi="宋体"/>
          <w:snapToGrid w:val="0"/>
          <w:spacing w:val="0"/>
          <w:sz w:val="21"/>
          <w:szCs w:val="21"/>
        </w:rPr>
      </w:pPr>
      <w:r>
        <w:rPr>
          <w:rFonts w:ascii="宋体" w:hAnsi="宋体" w:hint="eastAsia"/>
          <w:snapToGrid w:val="0"/>
          <w:spacing w:val="0"/>
          <w:sz w:val="21"/>
          <w:szCs w:val="21"/>
        </w:rPr>
        <w:t>（3）</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的有关内容未按照采购文件规定加盖</w:t>
      </w:r>
      <w:r w:rsidR="003774B4">
        <w:rPr>
          <w:rFonts w:ascii="宋体" w:hAnsi="宋体" w:hint="eastAsia"/>
          <w:snapToGrid w:val="0"/>
          <w:spacing w:val="0"/>
          <w:sz w:val="21"/>
          <w:szCs w:val="21"/>
        </w:rPr>
        <w:t>供应商</w:t>
      </w:r>
      <w:r>
        <w:rPr>
          <w:rFonts w:ascii="宋体" w:hAnsi="宋体" w:hint="eastAsia"/>
          <w:snapToGrid w:val="0"/>
          <w:spacing w:val="0"/>
          <w:sz w:val="21"/>
          <w:szCs w:val="21"/>
        </w:rPr>
        <w:t>公章的，或未经法定代表人或其委托代理人签字的，或由委托代理人签字但未随</w:t>
      </w:r>
      <w:r w:rsidR="003774B4">
        <w:rPr>
          <w:rFonts w:ascii="宋体" w:hAnsi="宋体" w:hint="eastAsia"/>
          <w:snapToGrid w:val="0"/>
          <w:spacing w:val="0"/>
          <w:sz w:val="21"/>
          <w:szCs w:val="21"/>
        </w:rPr>
        <w:t>响应文件</w:t>
      </w:r>
      <w:r>
        <w:rPr>
          <w:rFonts w:ascii="宋体" w:hAnsi="宋体" w:hint="eastAsia"/>
          <w:snapToGrid w:val="0"/>
          <w:spacing w:val="0"/>
          <w:sz w:val="21"/>
          <w:szCs w:val="21"/>
        </w:rPr>
        <w:t>一起提供授权委托书原件的；</w:t>
      </w:r>
    </w:p>
    <w:p w:rsidR="0058267E" w:rsidRDefault="002442B8" w:rsidP="002442B8">
      <w:pPr>
        <w:snapToGrid w:val="0"/>
        <w:spacing w:line="360" w:lineRule="auto"/>
        <w:ind w:firstLineChars="175" w:firstLine="368"/>
        <w:outlineLvl w:val="0"/>
        <w:rPr>
          <w:rFonts w:ascii="宋体" w:hAnsi="宋体"/>
          <w:snapToGrid w:val="0"/>
          <w:spacing w:val="0"/>
          <w:sz w:val="21"/>
          <w:szCs w:val="21"/>
        </w:rPr>
      </w:pPr>
      <w:bookmarkStart w:id="26" w:name="_Toc380660161"/>
      <w:bookmarkStart w:id="27" w:name="_Toc381345711"/>
      <w:bookmarkStart w:id="28" w:name="_Toc419285103"/>
      <w:bookmarkStart w:id="29" w:name="_Toc419285551"/>
      <w:bookmarkStart w:id="30" w:name="_Toc23910"/>
      <w:bookmarkStart w:id="31" w:name="_Toc17211"/>
      <w:bookmarkStart w:id="32" w:name="_Toc31673"/>
      <w:r>
        <w:rPr>
          <w:rFonts w:ascii="宋体" w:hAnsi="宋体" w:hint="eastAsia"/>
          <w:snapToGrid w:val="0"/>
          <w:spacing w:val="0"/>
          <w:sz w:val="21"/>
          <w:szCs w:val="21"/>
        </w:rPr>
        <w:t>（4）《</w:t>
      </w:r>
      <w:r w:rsidR="003774B4">
        <w:rPr>
          <w:rFonts w:ascii="宋体" w:hAnsi="宋体" w:hint="eastAsia"/>
          <w:snapToGrid w:val="0"/>
          <w:spacing w:val="0"/>
          <w:sz w:val="21"/>
          <w:szCs w:val="21"/>
        </w:rPr>
        <w:t>响应</w:t>
      </w:r>
      <w:r>
        <w:rPr>
          <w:rFonts w:ascii="宋体" w:hAnsi="宋体" w:hint="eastAsia"/>
          <w:snapToGrid w:val="0"/>
          <w:spacing w:val="0"/>
          <w:sz w:val="21"/>
          <w:szCs w:val="21"/>
        </w:rPr>
        <w:t>函》和《技术性能承诺函》未按采购文件规定格式和内容填写的；</w:t>
      </w:r>
      <w:bookmarkEnd w:id="26"/>
      <w:bookmarkEnd w:id="27"/>
      <w:bookmarkEnd w:id="28"/>
      <w:bookmarkEnd w:id="29"/>
      <w:bookmarkEnd w:id="30"/>
      <w:bookmarkEnd w:id="31"/>
      <w:bookmarkEnd w:id="32"/>
    </w:p>
    <w:p w:rsidR="0058267E" w:rsidRDefault="002442B8" w:rsidP="002442B8">
      <w:pPr>
        <w:snapToGrid w:val="0"/>
        <w:spacing w:line="360" w:lineRule="auto"/>
        <w:ind w:firstLineChars="175" w:firstLine="368"/>
        <w:outlineLvl w:val="0"/>
        <w:rPr>
          <w:rFonts w:ascii="宋体" w:hAnsi="宋体"/>
          <w:snapToGrid w:val="0"/>
          <w:spacing w:val="0"/>
          <w:sz w:val="21"/>
          <w:szCs w:val="21"/>
        </w:rPr>
      </w:pPr>
      <w:bookmarkStart w:id="33" w:name="_Toc14563"/>
      <w:bookmarkStart w:id="34" w:name="_Toc9512"/>
      <w:bookmarkStart w:id="35" w:name="_Toc9163"/>
      <w:r>
        <w:rPr>
          <w:rFonts w:ascii="宋体" w:hAnsi="宋体" w:hint="eastAsia"/>
          <w:snapToGrid w:val="0"/>
          <w:spacing w:val="0"/>
          <w:sz w:val="21"/>
          <w:szCs w:val="21"/>
        </w:rPr>
        <w:t>（5）</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超过最高限价的；</w:t>
      </w:r>
      <w:bookmarkEnd w:id="33"/>
      <w:bookmarkEnd w:id="34"/>
      <w:bookmarkEnd w:id="35"/>
    </w:p>
    <w:p w:rsidR="0058267E" w:rsidRDefault="002442B8" w:rsidP="002442B8">
      <w:pPr>
        <w:snapToGrid w:val="0"/>
        <w:spacing w:line="360" w:lineRule="auto"/>
        <w:ind w:firstLineChars="175" w:firstLine="368"/>
        <w:rPr>
          <w:rFonts w:ascii="宋体" w:hAnsi="宋体"/>
          <w:snapToGrid w:val="0"/>
          <w:spacing w:val="0"/>
          <w:sz w:val="21"/>
          <w:szCs w:val="21"/>
        </w:rPr>
      </w:pPr>
      <w:r>
        <w:rPr>
          <w:rFonts w:ascii="宋体" w:hAnsi="宋体" w:hint="eastAsia"/>
          <w:snapToGrid w:val="0"/>
          <w:spacing w:val="0"/>
          <w:sz w:val="21"/>
          <w:szCs w:val="21"/>
        </w:rPr>
        <w:t>（6）</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是可变动价格的，或包含了价格调整要求的，或提供</w:t>
      </w:r>
      <w:r>
        <w:rPr>
          <w:rFonts w:ascii="宋体" w:hAnsi="宋体"/>
          <w:snapToGrid w:val="0"/>
          <w:spacing w:val="0"/>
          <w:sz w:val="21"/>
          <w:szCs w:val="21"/>
        </w:rPr>
        <w:t>两个</w:t>
      </w:r>
      <w:r>
        <w:rPr>
          <w:rFonts w:ascii="宋体" w:hAnsi="宋体" w:hint="eastAsia"/>
          <w:snapToGrid w:val="0"/>
          <w:spacing w:val="0"/>
          <w:sz w:val="21"/>
          <w:szCs w:val="21"/>
        </w:rPr>
        <w:t>（含两个）以上的</w:t>
      </w:r>
      <w:r w:rsidR="003774B4">
        <w:rPr>
          <w:rFonts w:ascii="宋体" w:hAnsi="宋体"/>
          <w:snapToGrid w:val="0"/>
          <w:spacing w:val="0"/>
          <w:sz w:val="21"/>
          <w:szCs w:val="21"/>
        </w:rPr>
        <w:t>响应</w:t>
      </w:r>
      <w:r>
        <w:rPr>
          <w:rFonts w:ascii="宋体" w:hAnsi="宋体"/>
          <w:snapToGrid w:val="0"/>
          <w:spacing w:val="0"/>
          <w:sz w:val="21"/>
          <w:szCs w:val="21"/>
        </w:rPr>
        <w:t>且未声明哪个</w:t>
      </w:r>
      <w:r>
        <w:rPr>
          <w:rFonts w:ascii="宋体" w:hAnsi="宋体" w:hint="eastAsia"/>
          <w:snapToGrid w:val="0"/>
          <w:spacing w:val="0"/>
          <w:sz w:val="21"/>
          <w:szCs w:val="21"/>
        </w:rPr>
        <w:t>有效</w:t>
      </w:r>
      <w:r>
        <w:rPr>
          <w:rFonts w:ascii="宋体" w:hAnsi="宋体"/>
          <w:snapToGrid w:val="0"/>
          <w:spacing w:val="0"/>
          <w:sz w:val="21"/>
          <w:szCs w:val="21"/>
        </w:rPr>
        <w:t>的</w:t>
      </w:r>
      <w:r>
        <w:rPr>
          <w:rFonts w:ascii="宋体" w:hAnsi="宋体" w:hint="eastAsia"/>
          <w:snapToGrid w:val="0"/>
          <w:spacing w:val="0"/>
          <w:sz w:val="21"/>
          <w:szCs w:val="21"/>
        </w:rPr>
        <w:t>。</w:t>
      </w:r>
    </w:p>
    <w:p w:rsidR="0058267E" w:rsidRDefault="002442B8">
      <w:pPr>
        <w:snapToGrid w:val="0"/>
        <w:spacing w:line="360" w:lineRule="auto"/>
        <w:ind w:firstLine="0"/>
        <w:rPr>
          <w:rFonts w:ascii="宋体" w:hAnsi="宋体"/>
          <w:b/>
          <w:snapToGrid w:val="0"/>
          <w:spacing w:val="0"/>
          <w:sz w:val="21"/>
          <w:szCs w:val="21"/>
        </w:rPr>
      </w:pPr>
      <w:r>
        <w:rPr>
          <w:rFonts w:ascii="宋体" w:hAnsi="宋体" w:hint="eastAsia"/>
          <w:b/>
          <w:snapToGrid w:val="0"/>
          <w:spacing w:val="0"/>
          <w:sz w:val="21"/>
          <w:szCs w:val="21"/>
        </w:rPr>
        <w:t>3、</w:t>
      </w:r>
      <w:r w:rsidR="003774B4">
        <w:rPr>
          <w:rFonts w:ascii="宋体" w:hAnsi="宋体" w:hint="eastAsia"/>
          <w:b/>
          <w:snapToGrid w:val="0"/>
          <w:spacing w:val="0"/>
          <w:sz w:val="21"/>
          <w:szCs w:val="21"/>
        </w:rPr>
        <w:t>响应文件</w:t>
      </w:r>
      <w:r>
        <w:rPr>
          <w:rFonts w:ascii="宋体" w:hAnsi="宋体" w:hint="eastAsia"/>
          <w:b/>
          <w:snapToGrid w:val="0"/>
          <w:spacing w:val="0"/>
          <w:sz w:val="21"/>
          <w:szCs w:val="21"/>
        </w:rPr>
        <w:t>评审中有关废标的情形（由评审小组负责判定）</w:t>
      </w:r>
    </w:p>
    <w:p w:rsidR="0058267E" w:rsidRDefault="002442B8" w:rsidP="002442B8">
      <w:pPr>
        <w:snapToGrid w:val="0"/>
        <w:spacing w:line="360" w:lineRule="auto"/>
        <w:ind w:firstLineChars="217" w:firstLine="456"/>
        <w:rPr>
          <w:rFonts w:ascii="宋体" w:hAnsi="宋体"/>
          <w:snapToGrid w:val="0"/>
          <w:spacing w:val="0"/>
          <w:sz w:val="21"/>
          <w:szCs w:val="21"/>
        </w:rPr>
      </w:pPr>
      <w:bookmarkStart w:id="36" w:name="_Toc257713370"/>
      <w:r>
        <w:rPr>
          <w:rFonts w:ascii="宋体" w:hAnsi="宋体" w:hint="eastAsia"/>
          <w:snapToGrid w:val="0"/>
          <w:spacing w:val="0"/>
          <w:sz w:val="21"/>
          <w:szCs w:val="21"/>
        </w:rPr>
        <w:t>（1）</w:t>
      </w:r>
      <w:r w:rsidR="003774B4">
        <w:rPr>
          <w:rFonts w:ascii="宋体" w:hAnsi="宋体" w:hint="eastAsia"/>
          <w:snapToGrid w:val="0"/>
          <w:spacing w:val="0"/>
          <w:sz w:val="21"/>
          <w:szCs w:val="21"/>
        </w:rPr>
        <w:t>供应商</w:t>
      </w:r>
      <w:r>
        <w:rPr>
          <w:rFonts w:ascii="宋体" w:hAnsi="宋体" w:hint="eastAsia"/>
          <w:snapToGrid w:val="0"/>
          <w:spacing w:val="0"/>
          <w:sz w:val="21"/>
          <w:szCs w:val="21"/>
        </w:rPr>
        <w:t>以他人的名义</w:t>
      </w:r>
      <w:r w:rsidR="003774B4">
        <w:rPr>
          <w:rFonts w:ascii="宋体" w:hAnsi="宋体" w:hint="eastAsia"/>
          <w:snapToGrid w:val="0"/>
          <w:spacing w:val="0"/>
          <w:sz w:val="21"/>
          <w:szCs w:val="21"/>
        </w:rPr>
        <w:t>响应</w:t>
      </w:r>
      <w:r>
        <w:rPr>
          <w:rFonts w:ascii="宋体" w:hAnsi="宋体" w:hint="eastAsia"/>
          <w:snapToGrid w:val="0"/>
          <w:spacing w:val="0"/>
          <w:sz w:val="21"/>
          <w:szCs w:val="21"/>
        </w:rPr>
        <w:t>或出现下列串通</w:t>
      </w:r>
      <w:r w:rsidR="003774B4">
        <w:rPr>
          <w:rFonts w:ascii="宋体" w:hAnsi="宋体" w:hint="eastAsia"/>
          <w:snapToGrid w:val="0"/>
          <w:spacing w:val="0"/>
          <w:sz w:val="21"/>
          <w:szCs w:val="21"/>
        </w:rPr>
        <w:t>响应</w:t>
      </w:r>
      <w:r>
        <w:rPr>
          <w:rFonts w:ascii="宋体" w:hAnsi="宋体" w:hint="eastAsia"/>
          <w:snapToGrid w:val="0"/>
          <w:spacing w:val="0"/>
          <w:sz w:val="21"/>
          <w:szCs w:val="21"/>
        </w:rPr>
        <w:t>、弄虚作假</w:t>
      </w:r>
      <w:r w:rsidR="003774B4">
        <w:rPr>
          <w:rFonts w:ascii="宋体" w:hAnsi="宋体" w:hint="eastAsia"/>
          <w:snapToGrid w:val="0"/>
          <w:spacing w:val="0"/>
          <w:sz w:val="21"/>
          <w:szCs w:val="21"/>
        </w:rPr>
        <w:t>响应</w:t>
      </w:r>
      <w:r>
        <w:rPr>
          <w:rFonts w:ascii="宋体" w:hAnsi="宋体" w:hint="eastAsia"/>
          <w:snapToGrid w:val="0"/>
          <w:spacing w:val="0"/>
          <w:sz w:val="21"/>
          <w:szCs w:val="21"/>
        </w:rPr>
        <w:t>嫌疑的：</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a.</w:t>
      </w:r>
      <w:r>
        <w:rPr>
          <w:rFonts w:ascii="宋体" w:hAnsi="宋体"/>
          <w:snapToGrid w:val="0"/>
          <w:spacing w:val="0"/>
          <w:sz w:val="21"/>
          <w:szCs w:val="21"/>
        </w:rPr>
        <w:t>不同</w:t>
      </w:r>
      <w:r w:rsidR="003774B4">
        <w:rPr>
          <w:rFonts w:ascii="宋体" w:hAnsi="宋体"/>
          <w:snapToGrid w:val="0"/>
          <w:spacing w:val="0"/>
          <w:sz w:val="21"/>
          <w:szCs w:val="21"/>
        </w:rPr>
        <w:t>供应商</w:t>
      </w:r>
      <w:r>
        <w:rPr>
          <w:rFonts w:ascii="宋体" w:hAnsi="宋体"/>
          <w:snapToGrid w:val="0"/>
          <w:spacing w:val="0"/>
          <w:sz w:val="21"/>
          <w:szCs w:val="21"/>
        </w:rPr>
        <w:t>的</w:t>
      </w:r>
      <w:r w:rsidR="003774B4">
        <w:rPr>
          <w:rFonts w:ascii="宋体" w:hAnsi="宋体"/>
          <w:snapToGrid w:val="0"/>
          <w:spacing w:val="0"/>
          <w:sz w:val="21"/>
          <w:szCs w:val="21"/>
        </w:rPr>
        <w:t>响应文件</w:t>
      </w:r>
      <w:r>
        <w:rPr>
          <w:rFonts w:ascii="宋体" w:hAnsi="宋体"/>
          <w:snapToGrid w:val="0"/>
          <w:spacing w:val="0"/>
          <w:sz w:val="21"/>
          <w:szCs w:val="21"/>
        </w:rPr>
        <w:t>内容存在非正常一致</w:t>
      </w:r>
      <w:r>
        <w:rPr>
          <w:rFonts w:ascii="宋体" w:hAnsi="宋体" w:hint="eastAsia"/>
          <w:snapToGrid w:val="0"/>
          <w:spacing w:val="0"/>
          <w:sz w:val="21"/>
          <w:szCs w:val="21"/>
        </w:rPr>
        <w:t>的</w:t>
      </w:r>
      <w:r>
        <w:rPr>
          <w:rFonts w:ascii="宋体" w:hAnsi="宋体"/>
          <w:snapToGrid w:val="0"/>
          <w:spacing w:val="0"/>
          <w:sz w:val="21"/>
          <w:szCs w:val="21"/>
        </w:rPr>
        <w:t>；</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b.</w:t>
      </w:r>
      <w:r>
        <w:rPr>
          <w:rFonts w:ascii="宋体" w:hAnsi="宋体"/>
          <w:snapToGrid w:val="0"/>
          <w:spacing w:val="0"/>
          <w:sz w:val="21"/>
          <w:szCs w:val="21"/>
        </w:rPr>
        <w:t>不同</w:t>
      </w:r>
      <w:r w:rsidR="003774B4">
        <w:rPr>
          <w:rFonts w:ascii="宋体" w:hAnsi="宋体"/>
          <w:snapToGrid w:val="0"/>
          <w:spacing w:val="0"/>
          <w:sz w:val="21"/>
          <w:szCs w:val="21"/>
        </w:rPr>
        <w:t>供应商</w:t>
      </w:r>
      <w:r>
        <w:rPr>
          <w:rFonts w:ascii="宋体" w:hAnsi="宋体"/>
          <w:snapToGrid w:val="0"/>
          <w:spacing w:val="0"/>
          <w:sz w:val="21"/>
          <w:szCs w:val="21"/>
        </w:rPr>
        <w:t>的</w:t>
      </w:r>
      <w:r w:rsidR="003774B4">
        <w:rPr>
          <w:rFonts w:ascii="宋体" w:hAnsi="宋体"/>
          <w:snapToGrid w:val="0"/>
          <w:spacing w:val="0"/>
          <w:sz w:val="21"/>
          <w:szCs w:val="21"/>
        </w:rPr>
        <w:t>响应文件</w:t>
      </w:r>
      <w:r>
        <w:rPr>
          <w:rFonts w:ascii="宋体" w:hAnsi="宋体"/>
          <w:snapToGrid w:val="0"/>
          <w:spacing w:val="0"/>
          <w:sz w:val="21"/>
          <w:szCs w:val="21"/>
        </w:rPr>
        <w:t>错漏之处一致的；</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c.</w:t>
      </w:r>
      <w:r>
        <w:rPr>
          <w:rFonts w:ascii="宋体" w:hAnsi="宋体"/>
          <w:snapToGrid w:val="0"/>
          <w:spacing w:val="0"/>
          <w:sz w:val="21"/>
          <w:szCs w:val="21"/>
        </w:rPr>
        <w:t>不同</w:t>
      </w:r>
      <w:r w:rsidR="003774B4">
        <w:rPr>
          <w:rFonts w:ascii="宋体" w:hAnsi="宋体"/>
          <w:snapToGrid w:val="0"/>
          <w:spacing w:val="0"/>
          <w:sz w:val="21"/>
          <w:szCs w:val="21"/>
        </w:rPr>
        <w:t>供应商</w:t>
      </w:r>
      <w:r>
        <w:rPr>
          <w:rFonts w:ascii="宋体" w:hAnsi="宋体"/>
          <w:snapToGrid w:val="0"/>
          <w:spacing w:val="0"/>
          <w:sz w:val="21"/>
          <w:szCs w:val="21"/>
        </w:rPr>
        <w:t>的</w:t>
      </w:r>
      <w:r w:rsidR="003774B4">
        <w:rPr>
          <w:rFonts w:ascii="宋体" w:hAnsi="宋体"/>
          <w:snapToGrid w:val="0"/>
          <w:spacing w:val="0"/>
          <w:sz w:val="21"/>
          <w:szCs w:val="21"/>
        </w:rPr>
        <w:t>响应</w:t>
      </w:r>
      <w:r>
        <w:rPr>
          <w:rFonts w:ascii="宋体" w:hAnsi="宋体"/>
          <w:snapToGrid w:val="0"/>
          <w:spacing w:val="0"/>
          <w:sz w:val="21"/>
          <w:szCs w:val="21"/>
        </w:rPr>
        <w:t>或者</w:t>
      </w:r>
      <w:r w:rsidR="003774B4">
        <w:rPr>
          <w:rFonts w:ascii="宋体" w:hAnsi="宋体"/>
          <w:snapToGrid w:val="0"/>
          <w:spacing w:val="0"/>
          <w:sz w:val="21"/>
          <w:szCs w:val="21"/>
        </w:rPr>
        <w:t>响应</w:t>
      </w:r>
      <w:r>
        <w:rPr>
          <w:rFonts w:ascii="宋体" w:hAnsi="宋体"/>
          <w:snapToGrid w:val="0"/>
          <w:spacing w:val="0"/>
          <w:sz w:val="21"/>
          <w:szCs w:val="21"/>
        </w:rPr>
        <w:t>组成异常一致或者呈规律性变化的；</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d.</w:t>
      </w:r>
      <w:r>
        <w:rPr>
          <w:rFonts w:ascii="宋体" w:hAnsi="宋体"/>
          <w:snapToGrid w:val="0"/>
          <w:spacing w:val="0"/>
          <w:sz w:val="21"/>
          <w:szCs w:val="21"/>
        </w:rPr>
        <w:t>不同</w:t>
      </w:r>
      <w:r w:rsidR="003774B4">
        <w:rPr>
          <w:rFonts w:ascii="宋体" w:hAnsi="宋体"/>
          <w:snapToGrid w:val="0"/>
          <w:spacing w:val="0"/>
          <w:sz w:val="21"/>
          <w:szCs w:val="21"/>
        </w:rPr>
        <w:t>供应商</w:t>
      </w:r>
      <w:r>
        <w:rPr>
          <w:rFonts w:ascii="宋体" w:hAnsi="宋体"/>
          <w:snapToGrid w:val="0"/>
          <w:spacing w:val="0"/>
          <w:sz w:val="21"/>
          <w:szCs w:val="21"/>
        </w:rPr>
        <w:t>的</w:t>
      </w:r>
      <w:r w:rsidR="003774B4">
        <w:rPr>
          <w:rFonts w:ascii="宋体" w:hAnsi="宋体"/>
          <w:snapToGrid w:val="0"/>
          <w:spacing w:val="0"/>
          <w:sz w:val="21"/>
          <w:szCs w:val="21"/>
        </w:rPr>
        <w:t>响应文件</w:t>
      </w:r>
      <w:r>
        <w:rPr>
          <w:rFonts w:ascii="宋体" w:hAnsi="宋体"/>
          <w:snapToGrid w:val="0"/>
          <w:spacing w:val="0"/>
          <w:sz w:val="21"/>
          <w:szCs w:val="21"/>
        </w:rPr>
        <w:t>由同一单位或者同一个人编制的；</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e.</w:t>
      </w:r>
      <w:r>
        <w:rPr>
          <w:rFonts w:ascii="宋体" w:hAnsi="宋体"/>
          <w:snapToGrid w:val="0"/>
          <w:spacing w:val="0"/>
          <w:sz w:val="21"/>
          <w:szCs w:val="21"/>
        </w:rPr>
        <w:t>不同</w:t>
      </w:r>
      <w:r w:rsidR="003774B4">
        <w:rPr>
          <w:rFonts w:ascii="宋体" w:hAnsi="宋体"/>
          <w:snapToGrid w:val="0"/>
          <w:spacing w:val="0"/>
          <w:sz w:val="21"/>
          <w:szCs w:val="21"/>
        </w:rPr>
        <w:t>供应商</w:t>
      </w:r>
      <w:r>
        <w:rPr>
          <w:rFonts w:ascii="宋体" w:hAnsi="宋体"/>
          <w:snapToGrid w:val="0"/>
          <w:spacing w:val="0"/>
          <w:sz w:val="21"/>
          <w:szCs w:val="21"/>
        </w:rPr>
        <w:t>的</w:t>
      </w:r>
      <w:r w:rsidR="003774B4">
        <w:rPr>
          <w:rFonts w:ascii="宋体" w:hAnsi="宋体"/>
          <w:snapToGrid w:val="0"/>
          <w:spacing w:val="0"/>
          <w:sz w:val="21"/>
          <w:szCs w:val="21"/>
        </w:rPr>
        <w:t>响应文件</w:t>
      </w:r>
      <w:r>
        <w:rPr>
          <w:rFonts w:ascii="宋体" w:hAnsi="宋体"/>
          <w:snapToGrid w:val="0"/>
          <w:spacing w:val="0"/>
          <w:sz w:val="21"/>
          <w:szCs w:val="21"/>
        </w:rPr>
        <w:t>载明的</w:t>
      </w:r>
      <w:r>
        <w:rPr>
          <w:rFonts w:ascii="宋体" w:hAnsi="宋体" w:hint="eastAsia"/>
          <w:snapToGrid w:val="0"/>
          <w:spacing w:val="0"/>
          <w:sz w:val="21"/>
          <w:szCs w:val="21"/>
        </w:rPr>
        <w:t>项目负责人与主要技术人员</w:t>
      </w:r>
      <w:r>
        <w:rPr>
          <w:rFonts w:ascii="宋体" w:hAnsi="宋体"/>
          <w:snapToGrid w:val="0"/>
          <w:spacing w:val="0"/>
          <w:sz w:val="21"/>
          <w:szCs w:val="21"/>
        </w:rPr>
        <w:t>出现同一人的；</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f.</w:t>
      </w:r>
      <w:r>
        <w:rPr>
          <w:rFonts w:ascii="宋体" w:hAnsi="宋体"/>
          <w:snapToGrid w:val="0"/>
          <w:spacing w:val="0"/>
          <w:sz w:val="21"/>
          <w:szCs w:val="21"/>
        </w:rPr>
        <w:t>不同</w:t>
      </w:r>
      <w:r w:rsidR="003774B4">
        <w:rPr>
          <w:rFonts w:ascii="宋体" w:hAnsi="宋体"/>
          <w:snapToGrid w:val="0"/>
          <w:spacing w:val="0"/>
          <w:sz w:val="21"/>
          <w:szCs w:val="21"/>
        </w:rPr>
        <w:t>供应商</w:t>
      </w:r>
      <w:r>
        <w:rPr>
          <w:rFonts w:ascii="宋体" w:hAnsi="宋体"/>
          <w:snapToGrid w:val="0"/>
          <w:spacing w:val="0"/>
          <w:sz w:val="21"/>
          <w:szCs w:val="21"/>
        </w:rPr>
        <w:t>的</w:t>
      </w:r>
      <w:r w:rsidR="003774B4">
        <w:rPr>
          <w:rFonts w:ascii="宋体" w:hAnsi="宋体"/>
          <w:snapToGrid w:val="0"/>
          <w:spacing w:val="0"/>
          <w:sz w:val="21"/>
          <w:szCs w:val="21"/>
        </w:rPr>
        <w:t>响应文件</w:t>
      </w:r>
      <w:r>
        <w:rPr>
          <w:rFonts w:ascii="宋体" w:hAnsi="宋体"/>
          <w:snapToGrid w:val="0"/>
          <w:spacing w:val="0"/>
          <w:sz w:val="21"/>
          <w:szCs w:val="21"/>
        </w:rPr>
        <w:t>相互混装的；</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g.</w:t>
      </w:r>
      <w:r>
        <w:rPr>
          <w:rFonts w:ascii="宋体" w:hAnsi="宋体"/>
          <w:snapToGrid w:val="0"/>
          <w:spacing w:val="0"/>
          <w:sz w:val="21"/>
          <w:szCs w:val="21"/>
        </w:rPr>
        <w:t>不同</w:t>
      </w:r>
      <w:r w:rsidR="003774B4">
        <w:rPr>
          <w:rFonts w:ascii="宋体" w:hAnsi="宋体"/>
          <w:snapToGrid w:val="0"/>
          <w:spacing w:val="0"/>
          <w:sz w:val="21"/>
          <w:szCs w:val="21"/>
        </w:rPr>
        <w:t>供应商</w:t>
      </w:r>
      <w:r>
        <w:rPr>
          <w:rFonts w:ascii="宋体" w:hAnsi="宋体"/>
          <w:snapToGrid w:val="0"/>
          <w:spacing w:val="0"/>
          <w:sz w:val="21"/>
          <w:szCs w:val="21"/>
        </w:rPr>
        <w:t>委托同一人</w:t>
      </w:r>
      <w:r w:rsidR="003774B4">
        <w:rPr>
          <w:rFonts w:ascii="宋体" w:hAnsi="宋体"/>
          <w:snapToGrid w:val="0"/>
          <w:spacing w:val="0"/>
          <w:sz w:val="21"/>
          <w:szCs w:val="21"/>
        </w:rPr>
        <w:t>响应</w:t>
      </w:r>
      <w:r>
        <w:rPr>
          <w:rFonts w:ascii="宋体" w:hAnsi="宋体"/>
          <w:snapToGrid w:val="0"/>
          <w:spacing w:val="0"/>
          <w:sz w:val="21"/>
          <w:szCs w:val="21"/>
        </w:rPr>
        <w:t>的</w:t>
      </w:r>
      <w:r>
        <w:rPr>
          <w:rFonts w:ascii="宋体" w:hAnsi="宋体" w:hint="eastAsia"/>
          <w:snapToGrid w:val="0"/>
          <w:spacing w:val="0"/>
          <w:sz w:val="21"/>
          <w:szCs w:val="21"/>
        </w:rPr>
        <w:t>；</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h.不同</w:t>
      </w:r>
      <w:r w:rsidR="003774B4">
        <w:rPr>
          <w:rFonts w:ascii="宋体" w:hAnsi="宋体" w:hint="eastAsia"/>
          <w:snapToGrid w:val="0"/>
          <w:spacing w:val="0"/>
          <w:sz w:val="21"/>
          <w:szCs w:val="21"/>
        </w:rPr>
        <w:t>供应商</w:t>
      </w:r>
      <w:r>
        <w:rPr>
          <w:rFonts w:ascii="宋体" w:hAnsi="宋体" w:hint="eastAsia"/>
          <w:snapToGrid w:val="0"/>
          <w:spacing w:val="0"/>
          <w:sz w:val="21"/>
          <w:szCs w:val="21"/>
        </w:rPr>
        <w:t>聘请同一人为其</w:t>
      </w:r>
      <w:r w:rsidR="003774B4">
        <w:rPr>
          <w:rFonts w:ascii="宋体" w:hAnsi="宋体" w:hint="eastAsia"/>
          <w:snapToGrid w:val="0"/>
          <w:spacing w:val="0"/>
          <w:sz w:val="21"/>
          <w:szCs w:val="21"/>
        </w:rPr>
        <w:t>响应</w:t>
      </w:r>
      <w:r>
        <w:rPr>
          <w:rFonts w:ascii="宋体" w:hAnsi="宋体" w:hint="eastAsia"/>
          <w:snapToGrid w:val="0"/>
          <w:spacing w:val="0"/>
          <w:sz w:val="21"/>
          <w:szCs w:val="21"/>
        </w:rPr>
        <w:t>提供技术或者咨询服务的，但采购工程本身要求采用专有技术的除外；</w:t>
      </w:r>
    </w:p>
    <w:p w:rsidR="0058267E" w:rsidRDefault="002442B8">
      <w:pPr>
        <w:snapToGrid w:val="0"/>
        <w:spacing w:line="360" w:lineRule="auto"/>
        <w:ind w:leftChars="342" w:left="923" w:firstLine="0"/>
        <w:rPr>
          <w:rFonts w:ascii="宋体" w:hAnsi="宋体"/>
          <w:snapToGrid w:val="0"/>
          <w:spacing w:val="0"/>
          <w:sz w:val="21"/>
          <w:szCs w:val="21"/>
        </w:rPr>
      </w:pPr>
      <w:r>
        <w:rPr>
          <w:rFonts w:ascii="宋体" w:hAnsi="宋体" w:hint="eastAsia"/>
          <w:snapToGrid w:val="0"/>
          <w:spacing w:val="0"/>
          <w:sz w:val="21"/>
          <w:szCs w:val="21"/>
        </w:rPr>
        <w:t>i.</w:t>
      </w:r>
      <w:r>
        <w:rPr>
          <w:rFonts w:ascii="宋体" w:hAnsi="宋体"/>
          <w:snapToGrid w:val="0"/>
          <w:spacing w:val="0"/>
          <w:sz w:val="21"/>
          <w:szCs w:val="21"/>
        </w:rPr>
        <w:t>采购</w:t>
      </w:r>
      <w:r>
        <w:rPr>
          <w:rFonts w:ascii="宋体" w:hAnsi="宋体" w:hint="eastAsia"/>
          <w:snapToGrid w:val="0"/>
          <w:spacing w:val="0"/>
          <w:sz w:val="21"/>
          <w:szCs w:val="21"/>
        </w:rPr>
        <w:t>人</w:t>
      </w:r>
      <w:r>
        <w:rPr>
          <w:rFonts w:ascii="宋体" w:hAnsi="宋体"/>
          <w:snapToGrid w:val="0"/>
          <w:spacing w:val="0"/>
          <w:sz w:val="21"/>
          <w:szCs w:val="21"/>
        </w:rPr>
        <w:t>认定的其他串通</w:t>
      </w:r>
      <w:r w:rsidR="003774B4">
        <w:rPr>
          <w:rFonts w:ascii="宋体" w:hAnsi="宋体"/>
          <w:snapToGrid w:val="0"/>
          <w:spacing w:val="0"/>
          <w:sz w:val="21"/>
          <w:szCs w:val="21"/>
        </w:rPr>
        <w:t>响应</w:t>
      </w:r>
      <w:r>
        <w:rPr>
          <w:rFonts w:ascii="宋体" w:hAnsi="宋体"/>
          <w:snapToGrid w:val="0"/>
          <w:spacing w:val="0"/>
          <w:sz w:val="21"/>
          <w:szCs w:val="21"/>
        </w:rPr>
        <w:t>情形。</w:t>
      </w:r>
    </w:p>
    <w:p w:rsidR="0058267E" w:rsidRDefault="002442B8">
      <w:pPr>
        <w:snapToGrid w:val="0"/>
        <w:spacing w:line="360" w:lineRule="auto"/>
        <w:ind w:firstLineChars="224" w:firstLine="470"/>
        <w:rPr>
          <w:rFonts w:ascii="宋体" w:hAnsi="宋体"/>
          <w:snapToGrid w:val="0"/>
          <w:spacing w:val="0"/>
          <w:sz w:val="21"/>
          <w:szCs w:val="21"/>
        </w:rPr>
      </w:pPr>
      <w:r>
        <w:rPr>
          <w:rFonts w:ascii="宋体" w:hAnsi="宋体" w:hint="eastAsia"/>
          <w:snapToGrid w:val="0"/>
          <w:spacing w:val="0"/>
          <w:sz w:val="21"/>
          <w:szCs w:val="21"/>
        </w:rPr>
        <w:t>（2）</w:t>
      </w:r>
      <w:r w:rsidR="003774B4">
        <w:rPr>
          <w:rFonts w:ascii="宋体" w:hAnsi="宋体" w:hint="eastAsia"/>
          <w:snapToGrid w:val="0"/>
          <w:spacing w:val="0"/>
          <w:sz w:val="21"/>
          <w:szCs w:val="21"/>
        </w:rPr>
        <w:t>响应文件</w:t>
      </w:r>
      <w:r>
        <w:rPr>
          <w:rFonts w:ascii="宋体" w:hAnsi="宋体" w:hint="eastAsia"/>
          <w:snapToGrid w:val="0"/>
          <w:spacing w:val="0"/>
          <w:sz w:val="21"/>
          <w:szCs w:val="21"/>
        </w:rPr>
        <w:t>不满足采购文件规定的任何一项实质性要求的；</w:t>
      </w:r>
    </w:p>
    <w:p w:rsidR="0058267E" w:rsidRDefault="002442B8">
      <w:pPr>
        <w:snapToGrid w:val="0"/>
        <w:spacing w:line="360" w:lineRule="auto"/>
        <w:ind w:firstLineChars="224" w:firstLine="470"/>
        <w:rPr>
          <w:rFonts w:ascii="宋体" w:hAnsi="宋体"/>
          <w:snapToGrid w:val="0"/>
          <w:spacing w:val="0"/>
          <w:sz w:val="21"/>
          <w:szCs w:val="21"/>
        </w:rPr>
      </w:pPr>
      <w:r>
        <w:rPr>
          <w:rFonts w:ascii="宋体" w:hAnsi="宋体" w:hint="eastAsia"/>
          <w:snapToGrid w:val="0"/>
          <w:spacing w:val="0"/>
          <w:sz w:val="21"/>
          <w:szCs w:val="21"/>
        </w:rPr>
        <w:t>（3）采购人根据采购文件的规定对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价格进行调整，</w:t>
      </w:r>
      <w:r w:rsidR="003774B4">
        <w:rPr>
          <w:rFonts w:ascii="宋体" w:hAnsi="宋体" w:hint="eastAsia"/>
          <w:snapToGrid w:val="0"/>
          <w:spacing w:val="0"/>
          <w:sz w:val="21"/>
          <w:szCs w:val="21"/>
        </w:rPr>
        <w:t>供应商</w:t>
      </w:r>
      <w:r>
        <w:rPr>
          <w:rFonts w:ascii="宋体" w:hAnsi="宋体" w:hint="eastAsia"/>
          <w:snapToGrid w:val="0"/>
          <w:spacing w:val="0"/>
          <w:sz w:val="21"/>
          <w:szCs w:val="21"/>
        </w:rPr>
        <w:t>不接受调整方式的，或不接受调整后的价格的；</w:t>
      </w:r>
    </w:p>
    <w:p w:rsidR="0058267E" w:rsidRDefault="002442B8" w:rsidP="002442B8">
      <w:pPr>
        <w:snapToGrid w:val="0"/>
        <w:spacing w:line="360" w:lineRule="auto"/>
        <w:ind w:firstLineChars="196" w:firstLine="412"/>
        <w:rPr>
          <w:rFonts w:ascii="宋体" w:hAnsi="宋体"/>
          <w:snapToGrid w:val="0"/>
          <w:spacing w:val="0"/>
          <w:sz w:val="21"/>
          <w:szCs w:val="21"/>
        </w:rPr>
      </w:pPr>
      <w:r>
        <w:rPr>
          <w:rFonts w:ascii="宋体" w:hAnsi="宋体" w:hint="eastAsia"/>
          <w:snapToGrid w:val="0"/>
          <w:spacing w:val="0"/>
          <w:sz w:val="21"/>
          <w:szCs w:val="21"/>
        </w:rPr>
        <w:lastRenderedPageBreak/>
        <w:t>（4）</w:t>
      </w:r>
      <w:r w:rsidR="003774B4">
        <w:rPr>
          <w:rFonts w:ascii="宋体" w:hAnsi="宋体" w:hint="eastAsia"/>
          <w:snapToGrid w:val="0"/>
          <w:spacing w:val="0"/>
          <w:sz w:val="21"/>
          <w:szCs w:val="21"/>
        </w:rPr>
        <w:t>响应</w:t>
      </w:r>
      <w:r>
        <w:rPr>
          <w:rFonts w:ascii="宋体" w:hAnsi="宋体" w:hint="eastAsia"/>
          <w:snapToGrid w:val="0"/>
          <w:spacing w:val="0"/>
          <w:sz w:val="21"/>
          <w:szCs w:val="21"/>
        </w:rPr>
        <w:t>存在缺、漏项的按全部有效</w:t>
      </w:r>
      <w:r w:rsidR="003774B4">
        <w:rPr>
          <w:rFonts w:ascii="宋体" w:hAnsi="宋体" w:hint="eastAsia"/>
          <w:snapToGrid w:val="0"/>
          <w:spacing w:val="0"/>
          <w:sz w:val="21"/>
          <w:szCs w:val="21"/>
        </w:rPr>
        <w:t>响应</w:t>
      </w:r>
      <w:r>
        <w:rPr>
          <w:rFonts w:ascii="宋体" w:hAnsi="宋体" w:hint="eastAsia"/>
          <w:snapToGrid w:val="0"/>
          <w:spacing w:val="0"/>
          <w:sz w:val="21"/>
          <w:szCs w:val="21"/>
        </w:rPr>
        <w:t>中其它</w:t>
      </w:r>
      <w:r w:rsidR="003774B4">
        <w:rPr>
          <w:rFonts w:ascii="宋体" w:hAnsi="宋体" w:hint="eastAsia"/>
          <w:snapToGrid w:val="0"/>
          <w:spacing w:val="0"/>
          <w:sz w:val="21"/>
          <w:szCs w:val="21"/>
        </w:rPr>
        <w:t>供应商</w:t>
      </w:r>
      <w:r>
        <w:rPr>
          <w:rFonts w:ascii="宋体" w:hAnsi="宋体" w:hint="eastAsia"/>
          <w:snapToGrid w:val="0"/>
          <w:spacing w:val="0"/>
          <w:sz w:val="21"/>
          <w:szCs w:val="21"/>
        </w:rPr>
        <w:t>相同项目的最高价计算，合计累计超过其</w:t>
      </w:r>
      <w:r w:rsidR="003774B4">
        <w:rPr>
          <w:rFonts w:ascii="宋体" w:hAnsi="宋体" w:hint="eastAsia"/>
          <w:snapToGrid w:val="0"/>
          <w:spacing w:val="0"/>
          <w:sz w:val="21"/>
          <w:szCs w:val="21"/>
        </w:rPr>
        <w:t>响应</w:t>
      </w:r>
      <w:r>
        <w:rPr>
          <w:rFonts w:ascii="宋体" w:hAnsi="宋体" w:hint="eastAsia"/>
          <w:snapToGrid w:val="0"/>
          <w:spacing w:val="0"/>
          <w:sz w:val="21"/>
          <w:szCs w:val="21"/>
        </w:rPr>
        <w:t>的10%（不含10%）的。</w:t>
      </w:r>
    </w:p>
    <w:p w:rsidR="0058267E" w:rsidRDefault="002442B8" w:rsidP="002442B8">
      <w:pPr>
        <w:snapToGrid w:val="0"/>
        <w:spacing w:line="360" w:lineRule="auto"/>
        <w:ind w:firstLineChars="196" w:firstLine="412"/>
        <w:rPr>
          <w:rFonts w:ascii="宋体" w:hAnsi="宋体"/>
          <w:snapToGrid w:val="0"/>
          <w:spacing w:val="0"/>
          <w:sz w:val="21"/>
          <w:szCs w:val="21"/>
        </w:rPr>
      </w:pPr>
      <w:r>
        <w:rPr>
          <w:rFonts w:ascii="宋体" w:hAnsi="宋体" w:hint="eastAsia"/>
          <w:snapToGrid w:val="0"/>
          <w:spacing w:val="0"/>
          <w:sz w:val="21"/>
          <w:szCs w:val="21"/>
        </w:rPr>
        <w:t>（5）评标价超过</w:t>
      </w:r>
      <w:r w:rsidR="003774B4">
        <w:rPr>
          <w:rFonts w:ascii="宋体" w:hAnsi="宋体" w:hint="eastAsia"/>
          <w:snapToGrid w:val="0"/>
          <w:spacing w:val="0"/>
          <w:sz w:val="21"/>
          <w:szCs w:val="21"/>
        </w:rPr>
        <w:t>响应</w:t>
      </w:r>
      <w:r>
        <w:rPr>
          <w:rFonts w:ascii="宋体" w:hAnsi="宋体" w:hint="eastAsia"/>
          <w:snapToGrid w:val="0"/>
          <w:spacing w:val="0"/>
          <w:sz w:val="21"/>
          <w:szCs w:val="21"/>
        </w:rPr>
        <w:t>最高限价的。</w:t>
      </w: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58267E" w:rsidP="002442B8">
      <w:pPr>
        <w:snapToGrid w:val="0"/>
        <w:spacing w:line="360" w:lineRule="auto"/>
        <w:ind w:firstLineChars="196" w:firstLine="412"/>
        <w:rPr>
          <w:rFonts w:ascii="宋体" w:hAnsi="宋体"/>
          <w:snapToGrid w:val="0"/>
          <w:spacing w:val="0"/>
          <w:sz w:val="21"/>
          <w:szCs w:val="21"/>
        </w:rPr>
      </w:pPr>
    </w:p>
    <w:p w:rsidR="0058267E" w:rsidRDefault="002442B8">
      <w:pPr>
        <w:pStyle w:val="1"/>
        <w:jc w:val="center"/>
        <w:rPr>
          <w:rFonts w:ascii="宋体" w:eastAsia="宋体" w:hAnsi="宋体"/>
          <w:b/>
          <w:snapToGrid w:val="0"/>
          <w:spacing w:val="0"/>
          <w:kern w:val="0"/>
          <w:sz w:val="32"/>
          <w:szCs w:val="32"/>
        </w:rPr>
      </w:pPr>
      <w:r>
        <w:rPr>
          <w:rFonts w:ascii="宋体" w:eastAsia="宋体" w:hAnsi="宋体"/>
          <w:snapToGrid w:val="0"/>
          <w:spacing w:val="0"/>
          <w:kern w:val="0"/>
          <w:sz w:val="24"/>
          <w:szCs w:val="28"/>
        </w:rPr>
        <w:br w:type="page"/>
      </w:r>
      <w:bookmarkStart w:id="37" w:name="_Toc358982551"/>
      <w:bookmarkStart w:id="38" w:name="_Toc1630"/>
      <w:bookmarkStart w:id="39" w:name="_Toc2735"/>
      <w:bookmarkStart w:id="40" w:name="_Toc8673"/>
      <w:r>
        <w:rPr>
          <w:rFonts w:ascii="宋体" w:eastAsia="宋体" w:hAnsi="宋体" w:hint="eastAsia"/>
          <w:b/>
          <w:snapToGrid w:val="0"/>
          <w:spacing w:val="0"/>
          <w:kern w:val="0"/>
          <w:sz w:val="32"/>
          <w:szCs w:val="32"/>
        </w:rPr>
        <w:lastRenderedPageBreak/>
        <w:t xml:space="preserve">第三节 </w:t>
      </w:r>
      <w:r w:rsidR="003774B4">
        <w:rPr>
          <w:rFonts w:ascii="宋体" w:eastAsia="宋体" w:hAnsi="宋体" w:hint="eastAsia"/>
          <w:b/>
          <w:snapToGrid w:val="0"/>
          <w:spacing w:val="0"/>
          <w:kern w:val="0"/>
          <w:sz w:val="32"/>
          <w:szCs w:val="32"/>
        </w:rPr>
        <w:t>响应</w:t>
      </w:r>
      <w:r>
        <w:rPr>
          <w:rFonts w:ascii="宋体" w:eastAsia="宋体" w:hAnsi="宋体" w:hint="eastAsia"/>
          <w:b/>
          <w:snapToGrid w:val="0"/>
          <w:spacing w:val="0"/>
          <w:kern w:val="0"/>
          <w:sz w:val="32"/>
          <w:szCs w:val="32"/>
        </w:rPr>
        <w:t>须知</w:t>
      </w:r>
      <w:bookmarkEnd w:id="36"/>
      <w:bookmarkEnd w:id="37"/>
      <w:bookmarkEnd w:id="38"/>
      <w:bookmarkEnd w:id="39"/>
      <w:bookmarkEnd w:id="40"/>
    </w:p>
    <w:p w:rsidR="0058267E" w:rsidRDefault="0058267E">
      <w:pPr>
        <w:rPr>
          <w:snapToGrid w:val="0"/>
          <w:spacing w:val="0"/>
        </w:rPr>
      </w:pPr>
    </w:p>
    <w:p w:rsidR="0058267E" w:rsidRDefault="002442B8">
      <w:pPr>
        <w:keepNext/>
        <w:spacing w:line="360" w:lineRule="auto"/>
        <w:ind w:firstLine="0"/>
        <w:jc w:val="center"/>
        <w:outlineLvl w:val="0"/>
        <w:rPr>
          <w:rFonts w:ascii="宋体" w:hAnsi="宋体"/>
          <w:b/>
          <w:snapToGrid w:val="0"/>
          <w:spacing w:val="0"/>
        </w:rPr>
      </w:pPr>
      <w:bookmarkStart w:id="41" w:name="_Toc419285106"/>
      <w:bookmarkStart w:id="42" w:name="_Toc201742947"/>
      <w:bookmarkStart w:id="43" w:name="_Toc201997806"/>
      <w:bookmarkStart w:id="44" w:name="_Toc419285554"/>
      <w:bookmarkStart w:id="45" w:name="_Toc26618"/>
      <w:bookmarkStart w:id="46" w:name="_Toc12017"/>
      <w:bookmarkStart w:id="47" w:name="_Toc381345713"/>
      <w:bookmarkStart w:id="48" w:name="_Toc25196"/>
      <w:r>
        <w:rPr>
          <w:rFonts w:ascii="宋体" w:hAnsi="宋体" w:hint="eastAsia"/>
          <w:b/>
          <w:snapToGrid w:val="0"/>
          <w:spacing w:val="0"/>
        </w:rPr>
        <w:t>一</w:t>
      </w:r>
      <w:bookmarkStart w:id="49" w:name="_Toc148329786"/>
      <w:bookmarkStart w:id="50" w:name="_Toc148413285"/>
      <w:bookmarkStart w:id="51" w:name="_Toc135666799"/>
      <w:bookmarkStart w:id="52" w:name="_Toc143658440"/>
      <w:bookmarkStart w:id="53" w:name="_Toc135666612"/>
      <w:bookmarkStart w:id="54" w:name="_Toc98817919"/>
      <w:bookmarkStart w:id="55" w:name="_Toc134852005"/>
      <w:bookmarkStart w:id="56" w:name="_Toc148779937"/>
      <w:bookmarkStart w:id="57" w:name="_Toc148778142"/>
      <w:bookmarkStart w:id="58" w:name="_Toc148954449"/>
      <w:bookmarkStart w:id="59" w:name="_Toc157847806"/>
      <w:bookmarkStart w:id="60" w:name="_Toc148954844"/>
      <w:bookmarkStart w:id="61" w:name="_Toc163530288"/>
      <w:bookmarkStart w:id="62" w:name="_Toc188869262"/>
      <w:bookmarkStart w:id="63" w:name="_Toc187729563"/>
      <w:bookmarkStart w:id="64" w:name="_Toc148780223"/>
      <w:r>
        <w:rPr>
          <w:rFonts w:ascii="宋体" w:hAnsi="宋体" w:hint="eastAsia"/>
          <w:b/>
          <w:snapToGrid w:val="0"/>
          <w:spacing w:val="0"/>
        </w:rPr>
        <w:t>、总  则</w:t>
      </w:r>
      <w:bookmarkEnd w:id="41"/>
      <w:bookmarkEnd w:id="42"/>
      <w:bookmarkEnd w:id="43"/>
      <w:bookmarkEnd w:id="44"/>
      <w:bookmarkEnd w:id="45"/>
      <w:bookmarkEnd w:id="46"/>
      <w:bookmarkEnd w:id="47"/>
      <w:bookmarkEnd w:id="48"/>
    </w:p>
    <w:p w:rsidR="0058267E" w:rsidRDefault="002442B8">
      <w:pPr>
        <w:pStyle w:val="3"/>
        <w:snapToGrid w:val="0"/>
        <w:spacing w:line="360" w:lineRule="auto"/>
        <w:ind w:firstLineChars="200" w:firstLine="422"/>
        <w:jc w:val="both"/>
        <w:rPr>
          <w:rFonts w:ascii="宋体" w:hAnsi="宋体"/>
          <w:snapToGrid w:val="0"/>
          <w:spacing w:val="0"/>
          <w:kern w:val="0"/>
          <w:sz w:val="21"/>
          <w:szCs w:val="21"/>
        </w:rPr>
      </w:pPr>
      <w:bookmarkStart w:id="65" w:name="_Toc22356"/>
      <w:bookmarkStart w:id="66" w:name="_Toc419285107"/>
      <w:bookmarkStart w:id="67" w:name="_Toc26464"/>
      <w:bookmarkStart w:id="68" w:name="_Toc419285555"/>
      <w:bookmarkStart w:id="69" w:name="_Toc380660164"/>
      <w:bookmarkStart w:id="70" w:name="_Toc381345714"/>
      <w:bookmarkStart w:id="71" w:name="_Toc8045"/>
      <w:bookmarkStart w:id="72" w:name="_Toc372481513"/>
      <w:bookmarkStart w:id="73" w:name="_Toc358982837"/>
      <w:bookmarkStart w:id="74" w:name="_Toc358982930"/>
      <w:bookmarkStart w:id="75" w:name="_Toc358982552"/>
      <w:bookmarkStart w:id="76" w:name="_Toc380659208"/>
      <w:bookmarkStart w:id="77" w:name="_Toc35898263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ascii="宋体" w:hAnsi="宋体"/>
          <w:snapToGrid w:val="0"/>
          <w:spacing w:val="0"/>
          <w:kern w:val="0"/>
          <w:sz w:val="21"/>
          <w:szCs w:val="21"/>
        </w:rPr>
        <w:t xml:space="preserve">1.1  </w:t>
      </w:r>
      <w:r>
        <w:rPr>
          <w:rFonts w:ascii="宋体" w:hAnsi="宋体" w:hint="eastAsia"/>
          <w:snapToGrid w:val="0"/>
          <w:spacing w:val="0"/>
          <w:kern w:val="0"/>
          <w:sz w:val="21"/>
          <w:szCs w:val="21"/>
        </w:rPr>
        <w:t>定义</w:t>
      </w:r>
      <w:bookmarkEnd w:id="65"/>
      <w:bookmarkEnd w:id="66"/>
      <w:bookmarkEnd w:id="67"/>
      <w:bookmarkEnd w:id="68"/>
      <w:bookmarkEnd w:id="69"/>
      <w:bookmarkEnd w:id="70"/>
      <w:bookmarkEnd w:id="71"/>
      <w:bookmarkEnd w:id="72"/>
      <w:bookmarkEnd w:id="73"/>
      <w:bookmarkEnd w:id="74"/>
      <w:bookmarkEnd w:id="75"/>
      <w:bookmarkEnd w:id="76"/>
      <w:bookmarkEnd w:id="77"/>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本采购文件使用的下列词语具有如下规定的意义：</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（1）“采购人”指深圳市地铁集团有限公司及其下属各单位；</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（2）“</w:t>
      </w:r>
      <w:r w:rsidR="003774B4">
        <w:rPr>
          <w:rFonts w:ascii="宋体" w:hAnsi="宋体" w:hint="eastAsia"/>
          <w:snapToGrid w:val="0"/>
          <w:spacing w:val="0"/>
          <w:sz w:val="21"/>
          <w:szCs w:val="21"/>
        </w:rPr>
        <w:t>供应商</w:t>
      </w:r>
      <w:r>
        <w:rPr>
          <w:rFonts w:ascii="宋体" w:hAnsi="宋体" w:hint="eastAsia"/>
          <w:snapToGrid w:val="0"/>
          <w:spacing w:val="0"/>
          <w:sz w:val="21"/>
          <w:szCs w:val="21"/>
        </w:rPr>
        <w:t>”指向采购人提交</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的当事人；</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（3）“采购文件”指由采购人发出的本文件，包括全部章节、附件及澄清补充文件；</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（4）“</w:t>
      </w:r>
      <w:r w:rsidR="003774B4">
        <w:rPr>
          <w:rFonts w:ascii="宋体" w:hAnsi="宋体" w:hint="eastAsia"/>
          <w:snapToGrid w:val="0"/>
          <w:spacing w:val="0"/>
          <w:sz w:val="21"/>
          <w:szCs w:val="21"/>
        </w:rPr>
        <w:t>响应文件</w:t>
      </w:r>
      <w:r>
        <w:rPr>
          <w:rFonts w:ascii="宋体" w:hAnsi="宋体" w:hint="eastAsia"/>
          <w:snapToGrid w:val="0"/>
          <w:spacing w:val="0"/>
          <w:sz w:val="21"/>
          <w:szCs w:val="21"/>
        </w:rPr>
        <w:t>”指</w:t>
      </w:r>
      <w:r w:rsidR="003774B4">
        <w:rPr>
          <w:rFonts w:ascii="宋体" w:hAnsi="宋体" w:hint="eastAsia"/>
          <w:snapToGrid w:val="0"/>
          <w:spacing w:val="0"/>
          <w:sz w:val="21"/>
          <w:szCs w:val="21"/>
        </w:rPr>
        <w:t>供应商</w:t>
      </w:r>
      <w:r>
        <w:rPr>
          <w:rFonts w:ascii="宋体" w:hAnsi="宋体" w:hint="eastAsia"/>
          <w:snapToGrid w:val="0"/>
          <w:spacing w:val="0"/>
          <w:sz w:val="21"/>
          <w:szCs w:val="21"/>
        </w:rPr>
        <w:t>根据本采购文件向采购人提交的全部文件；</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（5）“书面函件”指打字或印刷的函件，包括电传、电报和传真。</w:t>
      </w:r>
    </w:p>
    <w:p w:rsidR="0058267E" w:rsidRDefault="002442B8">
      <w:pPr>
        <w:pStyle w:val="3"/>
        <w:snapToGrid w:val="0"/>
        <w:spacing w:line="360" w:lineRule="auto"/>
        <w:ind w:firstLineChars="200" w:firstLine="422"/>
        <w:jc w:val="both"/>
        <w:rPr>
          <w:rFonts w:ascii="宋体" w:hAnsi="宋体"/>
          <w:snapToGrid w:val="0"/>
          <w:spacing w:val="0"/>
          <w:kern w:val="0"/>
          <w:sz w:val="21"/>
          <w:szCs w:val="21"/>
        </w:rPr>
      </w:pPr>
      <w:bookmarkStart w:id="78" w:name="_Toc358982632"/>
      <w:bookmarkStart w:id="79" w:name="_Toc358982553"/>
      <w:bookmarkStart w:id="80" w:name="_Toc358982931"/>
      <w:bookmarkStart w:id="81" w:name="_Toc358982838"/>
      <w:bookmarkStart w:id="82" w:name="_Toc380659209"/>
      <w:bookmarkStart w:id="83" w:name="_Toc372481514"/>
      <w:bookmarkStart w:id="84" w:name="_Toc30627"/>
      <w:bookmarkStart w:id="85" w:name="_Toc24626"/>
      <w:bookmarkStart w:id="86" w:name="_Toc381345715"/>
      <w:bookmarkStart w:id="87" w:name="_Toc419285108"/>
      <w:bookmarkStart w:id="88" w:name="_Toc419285556"/>
      <w:bookmarkStart w:id="89" w:name="_Toc380660165"/>
      <w:bookmarkStart w:id="90" w:name="_Toc8364"/>
      <w:r>
        <w:rPr>
          <w:rFonts w:ascii="宋体" w:hAnsi="宋体"/>
          <w:snapToGrid w:val="0"/>
          <w:spacing w:val="0"/>
          <w:kern w:val="0"/>
          <w:sz w:val="21"/>
          <w:szCs w:val="21"/>
        </w:rPr>
        <w:t xml:space="preserve">1.2  </w:t>
      </w:r>
      <w:r>
        <w:rPr>
          <w:rFonts w:ascii="宋体" w:hAnsi="宋体" w:hint="eastAsia"/>
          <w:snapToGrid w:val="0"/>
          <w:spacing w:val="0"/>
          <w:kern w:val="0"/>
          <w:sz w:val="21"/>
          <w:szCs w:val="21"/>
        </w:rPr>
        <w:t>采购说明</w:t>
      </w:r>
      <w:bookmarkEnd w:id="78"/>
      <w:bookmarkEnd w:id="79"/>
      <w:bookmarkEnd w:id="80"/>
      <w:bookmarkEnd w:id="81"/>
      <w:bookmarkEnd w:id="82"/>
      <w:bookmarkEnd w:id="83"/>
      <w:bookmarkEnd w:id="84"/>
      <w:bookmarkEnd w:id="85"/>
      <w:bookmarkEnd w:id="86"/>
      <w:bookmarkEnd w:id="87"/>
      <w:bookmarkEnd w:id="88"/>
      <w:bookmarkEnd w:id="89"/>
      <w:bookmarkEnd w:id="90"/>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1.2.1 采购人就本</w:t>
      </w:r>
      <w:r w:rsidR="003774B4">
        <w:rPr>
          <w:rFonts w:ascii="宋体" w:hAnsi="宋体" w:hint="eastAsia"/>
          <w:snapToGrid w:val="0"/>
          <w:spacing w:val="0"/>
          <w:sz w:val="21"/>
          <w:szCs w:val="21"/>
        </w:rPr>
        <w:t>供应商</w:t>
      </w:r>
      <w:r>
        <w:rPr>
          <w:rFonts w:ascii="宋体" w:hAnsi="宋体" w:hint="eastAsia"/>
          <w:snapToGrid w:val="0"/>
          <w:spacing w:val="0"/>
          <w:sz w:val="21"/>
          <w:szCs w:val="21"/>
        </w:rPr>
        <w:t>须知前附表（以下简称“前附表”）所述项目进行采购。本采购项目名称请参见前附表第1项。本采购项目的资金已经到位，可用于本采购合同项下的合格支付。采购人将选择有资质、有经验、有实力和诚信守法、社会信誉好的</w:t>
      </w:r>
      <w:r w:rsidR="003774B4">
        <w:rPr>
          <w:rFonts w:ascii="宋体" w:hAnsi="宋体" w:hint="eastAsia"/>
          <w:snapToGrid w:val="0"/>
          <w:spacing w:val="0"/>
          <w:sz w:val="21"/>
          <w:szCs w:val="21"/>
        </w:rPr>
        <w:t>供应商</w:t>
      </w:r>
      <w:r>
        <w:rPr>
          <w:rFonts w:ascii="宋体" w:hAnsi="宋体" w:hint="eastAsia"/>
          <w:snapToGrid w:val="0"/>
          <w:spacing w:val="0"/>
          <w:sz w:val="21"/>
          <w:szCs w:val="21"/>
        </w:rPr>
        <w:t>，与之签订合同，完成本合同项目。</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 xml:space="preserve">1.2.2 </w:t>
      </w:r>
      <w:r w:rsidR="003774B4">
        <w:rPr>
          <w:rFonts w:ascii="宋体" w:hAnsi="宋体" w:hint="eastAsia"/>
          <w:snapToGrid w:val="0"/>
          <w:spacing w:val="0"/>
          <w:sz w:val="21"/>
          <w:szCs w:val="21"/>
        </w:rPr>
        <w:t>供应商</w:t>
      </w:r>
      <w:r>
        <w:rPr>
          <w:rFonts w:ascii="宋体" w:hAnsi="宋体" w:hint="eastAsia"/>
          <w:snapToGrid w:val="0"/>
          <w:spacing w:val="0"/>
          <w:sz w:val="21"/>
          <w:szCs w:val="21"/>
        </w:rPr>
        <w:t>须认真阅读理解采购文件，特别是有关责任权利规定，按照采购文件的要求填报</w:t>
      </w:r>
      <w:r w:rsidR="003774B4">
        <w:rPr>
          <w:rFonts w:ascii="宋体" w:hAnsi="宋体" w:hint="eastAsia"/>
          <w:snapToGrid w:val="0"/>
          <w:spacing w:val="0"/>
          <w:sz w:val="21"/>
          <w:szCs w:val="21"/>
        </w:rPr>
        <w:t>响应文件</w:t>
      </w:r>
      <w:r>
        <w:rPr>
          <w:rFonts w:ascii="宋体" w:hAnsi="宋体" w:hint="eastAsia"/>
          <w:snapToGrid w:val="0"/>
          <w:spacing w:val="0"/>
          <w:sz w:val="21"/>
          <w:szCs w:val="21"/>
        </w:rPr>
        <w:t>。</w:t>
      </w:r>
    </w:p>
    <w:p w:rsidR="0058267E" w:rsidRDefault="002442B8">
      <w:pPr>
        <w:pStyle w:val="3"/>
        <w:snapToGrid w:val="0"/>
        <w:spacing w:line="360" w:lineRule="auto"/>
        <w:ind w:firstLineChars="200" w:firstLine="422"/>
        <w:jc w:val="both"/>
        <w:rPr>
          <w:rFonts w:ascii="宋体" w:hAnsi="宋体"/>
          <w:snapToGrid w:val="0"/>
          <w:spacing w:val="0"/>
          <w:kern w:val="0"/>
          <w:sz w:val="21"/>
          <w:szCs w:val="21"/>
        </w:rPr>
      </w:pPr>
      <w:bookmarkStart w:id="91" w:name="_Toc11594"/>
      <w:bookmarkStart w:id="92" w:name="_Toc358982633"/>
      <w:bookmarkStart w:id="93" w:name="_Toc358982554"/>
      <w:bookmarkStart w:id="94" w:name="_Toc358982839"/>
      <w:bookmarkStart w:id="95" w:name="_Toc419285557"/>
      <w:bookmarkStart w:id="96" w:name="_Toc372481515"/>
      <w:bookmarkStart w:id="97" w:name="_Toc358982932"/>
      <w:bookmarkStart w:id="98" w:name="_Toc380659210"/>
      <w:bookmarkStart w:id="99" w:name="_Toc381345716"/>
      <w:bookmarkStart w:id="100" w:name="_Toc380660166"/>
      <w:bookmarkStart w:id="101" w:name="_Toc419285109"/>
      <w:bookmarkStart w:id="102" w:name="_Toc8639"/>
      <w:bookmarkStart w:id="103" w:name="_Toc28078"/>
      <w:r>
        <w:rPr>
          <w:rFonts w:ascii="宋体" w:hAnsi="宋体"/>
          <w:snapToGrid w:val="0"/>
          <w:spacing w:val="0"/>
          <w:kern w:val="0"/>
          <w:sz w:val="21"/>
          <w:szCs w:val="21"/>
        </w:rPr>
        <w:t xml:space="preserve">1.3  </w:t>
      </w:r>
      <w:r>
        <w:rPr>
          <w:rFonts w:ascii="宋体" w:hAnsi="宋体" w:hint="eastAsia"/>
          <w:snapToGrid w:val="0"/>
          <w:spacing w:val="0"/>
          <w:kern w:val="0"/>
          <w:sz w:val="21"/>
          <w:szCs w:val="21"/>
        </w:rPr>
        <w:t>对</w:t>
      </w:r>
      <w:r w:rsidR="003774B4">
        <w:rPr>
          <w:rFonts w:ascii="宋体" w:hAnsi="宋体" w:hint="eastAsia"/>
          <w:snapToGrid w:val="0"/>
          <w:spacing w:val="0"/>
          <w:kern w:val="0"/>
          <w:sz w:val="21"/>
          <w:szCs w:val="21"/>
        </w:rPr>
        <w:t>供应商</w:t>
      </w:r>
      <w:r>
        <w:rPr>
          <w:rFonts w:ascii="宋体" w:hAnsi="宋体" w:hint="eastAsia"/>
          <w:snapToGrid w:val="0"/>
          <w:spacing w:val="0"/>
          <w:kern w:val="0"/>
          <w:sz w:val="21"/>
          <w:szCs w:val="21"/>
        </w:rPr>
        <w:t>的要求</w:t>
      </w:r>
      <w:bookmarkEnd w:id="91"/>
      <w:bookmarkEnd w:id="92"/>
      <w:bookmarkEnd w:id="93"/>
      <w:bookmarkEnd w:id="94"/>
      <w:bookmarkEnd w:id="95"/>
      <w:bookmarkEnd w:id="96"/>
      <w:bookmarkEnd w:id="97"/>
      <w:bookmarkEnd w:id="98"/>
      <w:bookmarkEnd w:id="99"/>
      <w:bookmarkEnd w:id="100"/>
      <w:bookmarkEnd w:id="101"/>
      <w:bookmarkEnd w:id="102"/>
      <w:bookmarkEnd w:id="103"/>
    </w:p>
    <w:p w:rsidR="0058267E" w:rsidRDefault="002442B8">
      <w:pPr>
        <w:pStyle w:val="a0"/>
        <w:snapToGrid w:val="0"/>
        <w:spacing w:line="360" w:lineRule="auto"/>
        <w:ind w:firstLineChars="200" w:firstLine="420"/>
        <w:outlineLvl w:val="0"/>
        <w:rPr>
          <w:rFonts w:ascii="宋体" w:hAnsi="宋体"/>
          <w:snapToGrid w:val="0"/>
          <w:spacing w:val="0"/>
          <w:sz w:val="21"/>
          <w:szCs w:val="21"/>
        </w:rPr>
      </w:pPr>
      <w:bookmarkStart w:id="104" w:name="_Toc419285558"/>
      <w:bookmarkStart w:id="105" w:name="_Toc419285110"/>
      <w:bookmarkStart w:id="106" w:name="_Toc381345717"/>
      <w:bookmarkStart w:id="107" w:name="_Toc380660167"/>
      <w:bookmarkStart w:id="108" w:name="_Toc23666"/>
      <w:bookmarkStart w:id="109" w:name="_Toc29596"/>
      <w:bookmarkStart w:id="110" w:name="_Toc23893"/>
      <w:bookmarkStart w:id="111" w:name="_Toc188869263"/>
      <w:bookmarkStart w:id="112" w:name="_Toc380660168"/>
      <w:bookmarkStart w:id="113" w:name="_Toc381345718"/>
      <w:bookmarkStart w:id="114" w:name="_Toc157847807"/>
      <w:bookmarkStart w:id="115" w:name="_Toc148778143"/>
      <w:bookmarkStart w:id="116" w:name="_Toc187729564"/>
      <w:bookmarkStart w:id="117" w:name="_Toc163530289"/>
      <w:bookmarkStart w:id="118" w:name="_Toc148413286"/>
      <w:bookmarkStart w:id="119" w:name="_Toc148780224"/>
      <w:bookmarkStart w:id="120" w:name="_Toc148779938"/>
      <w:bookmarkStart w:id="121" w:name="_Toc148954845"/>
      <w:bookmarkStart w:id="122" w:name="_Toc148954450"/>
      <w:bookmarkStart w:id="123" w:name="_Toc148329787"/>
      <w:bookmarkStart w:id="124" w:name="_Toc143658441"/>
      <w:r>
        <w:rPr>
          <w:rFonts w:ascii="宋体" w:hAnsi="宋体" w:hint="eastAsia"/>
          <w:snapToGrid w:val="0"/>
          <w:spacing w:val="0"/>
          <w:sz w:val="21"/>
          <w:szCs w:val="21"/>
        </w:rPr>
        <w:t xml:space="preserve">1.3.1 </w:t>
      </w:r>
      <w:bookmarkEnd w:id="104"/>
      <w:bookmarkEnd w:id="105"/>
      <w:bookmarkEnd w:id="106"/>
      <w:bookmarkEnd w:id="107"/>
      <w:r>
        <w:rPr>
          <w:rFonts w:ascii="宋体" w:hAnsi="宋体" w:hint="eastAsia"/>
          <w:snapToGrid w:val="0"/>
          <w:spacing w:val="0"/>
          <w:sz w:val="21"/>
          <w:szCs w:val="21"/>
        </w:rPr>
        <w:t>见采购公告.</w:t>
      </w:r>
      <w:bookmarkEnd w:id="108"/>
      <w:bookmarkEnd w:id="109"/>
      <w:bookmarkEnd w:id="110"/>
    </w:p>
    <w:p w:rsidR="0058267E" w:rsidRDefault="002442B8">
      <w:pPr>
        <w:snapToGrid w:val="0"/>
        <w:spacing w:line="360" w:lineRule="auto"/>
        <w:ind w:firstLineChars="200" w:firstLine="420"/>
        <w:outlineLvl w:val="0"/>
        <w:rPr>
          <w:rFonts w:ascii="宋体" w:hAnsi="宋体"/>
          <w:snapToGrid w:val="0"/>
          <w:spacing w:val="0"/>
          <w:sz w:val="21"/>
          <w:szCs w:val="21"/>
        </w:rPr>
      </w:pPr>
      <w:bookmarkStart w:id="125" w:name="_Toc30377"/>
      <w:bookmarkStart w:id="126" w:name="_Toc419285114"/>
      <w:bookmarkStart w:id="127" w:name="_Toc23830"/>
      <w:bookmarkStart w:id="128" w:name="_Toc419285562"/>
      <w:bookmarkStart w:id="129" w:name="_Toc10693"/>
      <w:r>
        <w:rPr>
          <w:rFonts w:ascii="宋体" w:hAnsi="宋体" w:hint="eastAsia"/>
          <w:snapToGrid w:val="0"/>
          <w:spacing w:val="0"/>
          <w:sz w:val="21"/>
          <w:szCs w:val="21"/>
        </w:rPr>
        <w:t xml:space="preserve">1.3.2 </w:t>
      </w:r>
      <w:r w:rsidR="003774B4">
        <w:rPr>
          <w:rFonts w:ascii="宋体" w:hAnsi="宋体" w:hint="eastAsia"/>
          <w:snapToGrid w:val="0"/>
          <w:spacing w:val="0"/>
          <w:sz w:val="21"/>
          <w:szCs w:val="21"/>
        </w:rPr>
        <w:t>供应商</w:t>
      </w:r>
      <w:r>
        <w:rPr>
          <w:rFonts w:ascii="宋体" w:hAnsi="宋体" w:hint="eastAsia"/>
          <w:snapToGrid w:val="0"/>
          <w:spacing w:val="0"/>
          <w:sz w:val="21"/>
          <w:szCs w:val="21"/>
        </w:rPr>
        <w:t>彼此之间存在法律法规规章及规范性文件禁止同时</w:t>
      </w:r>
      <w:r w:rsidR="003774B4">
        <w:rPr>
          <w:rFonts w:ascii="宋体" w:hAnsi="宋体" w:hint="eastAsia"/>
          <w:snapToGrid w:val="0"/>
          <w:spacing w:val="0"/>
          <w:sz w:val="21"/>
          <w:szCs w:val="21"/>
        </w:rPr>
        <w:t>响应</w:t>
      </w:r>
      <w:r>
        <w:rPr>
          <w:rFonts w:ascii="宋体" w:hAnsi="宋体" w:hint="eastAsia"/>
          <w:snapToGrid w:val="0"/>
          <w:spacing w:val="0"/>
          <w:sz w:val="21"/>
          <w:szCs w:val="21"/>
        </w:rPr>
        <w:t>的情形的，不得同时</w:t>
      </w:r>
      <w:r w:rsidR="003774B4">
        <w:rPr>
          <w:rFonts w:ascii="宋体" w:hAnsi="宋体" w:hint="eastAsia"/>
          <w:snapToGrid w:val="0"/>
          <w:spacing w:val="0"/>
          <w:sz w:val="21"/>
          <w:szCs w:val="21"/>
        </w:rPr>
        <w:t>响应</w:t>
      </w:r>
      <w:r>
        <w:rPr>
          <w:rFonts w:ascii="宋体" w:hAnsi="宋体" w:hint="eastAsia"/>
          <w:snapToGrid w:val="0"/>
          <w:spacing w:val="0"/>
          <w:sz w:val="21"/>
          <w:szCs w:val="21"/>
        </w:rPr>
        <w: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58267E" w:rsidRDefault="0058267E"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840FA8" w:rsidRDefault="00840FA8" w:rsidP="002442B8">
      <w:pPr>
        <w:spacing w:line="360" w:lineRule="auto"/>
        <w:ind w:firstLineChars="202" w:firstLine="485"/>
        <w:jc w:val="left"/>
        <w:rPr>
          <w:rFonts w:ascii="宋体" w:hAnsi="宋体"/>
          <w:snapToGrid w:val="0"/>
          <w:spacing w:val="0"/>
          <w:sz w:val="24"/>
        </w:rPr>
      </w:pPr>
    </w:p>
    <w:p w:rsidR="00840FA8" w:rsidRDefault="00840FA8" w:rsidP="002442B8">
      <w:pPr>
        <w:spacing w:line="360" w:lineRule="auto"/>
        <w:ind w:firstLineChars="202" w:firstLine="485"/>
        <w:jc w:val="left"/>
        <w:rPr>
          <w:rFonts w:ascii="宋体" w:hAnsi="宋体"/>
          <w:snapToGrid w:val="0"/>
          <w:spacing w:val="0"/>
          <w:sz w:val="24"/>
        </w:rPr>
      </w:pPr>
    </w:p>
    <w:p w:rsidR="0058267E" w:rsidRDefault="0058267E" w:rsidP="002442B8">
      <w:pPr>
        <w:spacing w:line="360" w:lineRule="auto"/>
        <w:ind w:firstLineChars="202" w:firstLine="485"/>
        <w:jc w:val="left"/>
        <w:rPr>
          <w:rFonts w:ascii="宋体" w:hAnsi="宋体"/>
          <w:snapToGrid w:val="0"/>
          <w:spacing w:val="0"/>
          <w:sz w:val="24"/>
        </w:rPr>
      </w:pPr>
    </w:p>
    <w:p w:rsidR="0058267E" w:rsidRDefault="002442B8">
      <w:pPr>
        <w:keepNext/>
        <w:spacing w:line="360" w:lineRule="auto"/>
        <w:ind w:firstLine="0"/>
        <w:jc w:val="center"/>
        <w:outlineLvl w:val="0"/>
        <w:rPr>
          <w:rFonts w:ascii="宋体" w:hAnsi="宋体"/>
          <w:b/>
          <w:snapToGrid w:val="0"/>
          <w:spacing w:val="0"/>
        </w:rPr>
      </w:pPr>
      <w:bookmarkStart w:id="130" w:name="_Toc14712"/>
      <w:bookmarkStart w:id="131" w:name="_Toc30242"/>
      <w:bookmarkStart w:id="132" w:name="_Toc10476"/>
      <w:bookmarkStart w:id="133" w:name="_Toc381345720"/>
      <w:bookmarkStart w:id="134" w:name="_Toc419285116"/>
      <w:bookmarkStart w:id="135" w:name="_Toc419285564"/>
      <w:r>
        <w:rPr>
          <w:rFonts w:ascii="宋体" w:hAnsi="宋体" w:hint="eastAsia"/>
          <w:b/>
          <w:snapToGrid w:val="0"/>
          <w:spacing w:val="0"/>
        </w:rPr>
        <w:lastRenderedPageBreak/>
        <w:t>二、采购文件</w:t>
      </w:r>
      <w:bookmarkEnd w:id="130"/>
      <w:bookmarkEnd w:id="131"/>
      <w:bookmarkEnd w:id="132"/>
      <w:bookmarkEnd w:id="133"/>
      <w:bookmarkEnd w:id="134"/>
      <w:bookmarkEnd w:id="135"/>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136" w:name="_Toc358982934"/>
      <w:bookmarkStart w:id="137" w:name="_Toc358982841"/>
      <w:bookmarkStart w:id="138" w:name="_Toc358982635"/>
      <w:bookmarkStart w:id="139" w:name="_Toc380660171"/>
      <w:bookmarkStart w:id="140" w:name="_Toc26093"/>
      <w:bookmarkStart w:id="141" w:name="_Toc419285117"/>
      <w:bookmarkStart w:id="142" w:name="_Toc381345721"/>
      <w:bookmarkStart w:id="143" w:name="_Toc12825"/>
      <w:bookmarkStart w:id="144" w:name="_Toc30670"/>
      <w:bookmarkStart w:id="145" w:name="_Toc419285565"/>
      <w:bookmarkStart w:id="146" w:name="_Toc372481517"/>
      <w:bookmarkStart w:id="147" w:name="_Toc380659212"/>
      <w:bookmarkStart w:id="148" w:name="_Toc358982556"/>
      <w:r>
        <w:rPr>
          <w:rFonts w:ascii="宋体" w:hAnsi="宋体"/>
          <w:snapToGrid w:val="0"/>
          <w:spacing w:val="0"/>
          <w:kern w:val="0"/>
          <w:sz w:val="21"/>
          <w:szCs w:val="21"/>
        </w:rPr>
        <w:t xml:space="preserve">2.1  </w:t>
      </w:r>
      <w:r>
        <w:rPr>
          <w:rFonts w:ascii="宋体" w:hAnsi="宋体" w:hint="eastAsia"/>
          <w:snapToGrid w:val="0"/>
          <w:spacing w:val="0"/>
          <w:kern w:val="0"/>
          <w:sz w:val="21"/>
          <w:szCs w:val="21"/>
        </w:rPr>
        <w:t>采购文件的内容</w:t>
      </w:r>
      <w:bookmarkEnd w:id="136"/>
      <w:bookmarkEnd w:id="137"/>
      <w:bookmarkEnd w:id="138"/>
      <w:bookmarkEnd w:id="139"/>
      <w:bookmarkEnd w:id="140"/>
      <w:bookmarkEnd w:id="141"/>
      <w:bookmarkEnd w:id="142"/>
      <w:bookmarkEnd w:id="143"/>
      <w:bookmarkEnd w:id="144"/>
      <w:bookmarkEnd w:id="145"/>
      <w:bookmarkEnd w:id="146"/>
      <w:bookmarkEnd w:id="147"/>
      <w:bookmarkEnd w:id="148"/>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2.1.1 本采购文件</w:t>
      </w:r>
    </w:p>
    <w:p w:rsidR="0058267E" w:rsidRDefault="002442B8">
      <w:pPr>
        <w:snapToGrid w:val="0"/>
        <w:spacing w:line="360" w:lineRule="auto"/>
        <w:ind w:firstLineChars="420" w:firstLine="882"/>
        <w:rPr>
          <w:rFonts w:ascii="宋体" w:hAnsi="宋体"/>
          <w:snapToGrid w:val="0"/>
          <w:spacing w:val="0"/>
          <w:sz w:val="21"/>
          <w:szCs w:val="21"/>
        </w:rPr>
      </w:pPr>
      <w:r>
        <w:rPr>
          <w:rFonts w:ascii="宋体" w:hAnsi="宋体" w:hint="eastAsia"/>
          <w:snapToGrid w:val="0"/>
          <w:spacing w:val="0"/>
          <w:sz w:val="21"/>
          <w:szCs w:val="21"/>
        </w:rPr>
        <w:t>（1）</w:t>
      </w:r>
      <w:r w:rsidR="003774B4">
        <w:rPr>
          <w:rFonts w:ascii="宋体" w:hAnsi="宋体" w:hint="eastAsia"/>
          <w:snapToGrid w:val="0"/>
          <w:spacing w:val="0"/>
          <w:sz w:val="21"/>
          <w:szCs w:val="21"/>
        </w:rPr>
        <w:t>响应</w:t>
      </w:r>
      <w:r>
        <w:rPr>
          <w:rFonts w:ascii="宋体" w:hAnsi="宋体" w:hint="eastAsia"/>
          <w:snapToGrid w:val="0"/>
          <w:spacing w:val="0"/>
          <w:sz w:val="21"/>
          <w:szCs w:val="21"/>
        </w:rPr>
        <w:t>须知</w:t>
      </w:r>
    </w:p>
    <w:p w:rsidR="0058267E" w:rsidRDefault="002442B8">
      <w:pPr>
        <w:snapToGrid w:val="0"/>
        <w:spacing w:line="360" w:lineRule="auto"/>
        <w:ind w:firstLineChars="420" w:firstLine="882"/>
        <w:rPr>
          <w:rFonts w:ascii="宋体" w:hAnsi="宋体"/>
          <w:snapToGrid w:val="0"/>
          <w:spacing w:val="0"/>
          <w:sz w:val="21"/>
          <w:szCs w:val="21"/>
        </w:rPr>
      </w:pPr>
      <w:r>
        <w:rPr>
          <w:rFonts w:ascii="宋体" w:hAnsi="宋体" w:hint="eastAsia"/>
          <w:snapToGrid w:val="0"/>
          <w:spacing w:val="0"/>
          <w:sz w:val="21"/>
          <w:szCs w:val="21"/>
        </w:rPr>
        <w:t>（2）合同文件</w:t>
      </w:r>
    </w:p>
    <w:p w:rsidR="0058267E" w:rsidRDefault="002442B8">
      <w:pPr>
        <w:snapToGrid w:val="0"/>
        <w:spacing w:line="360" w:lineRule="auto"/>
        <w:ind w:firstLineChars="420" w:firstLine="882"/>
        <w:rPr>
          <w:rFonts w:ascii="宋体" w:hAnsi="宋体"/>
          <w:snapToGrid w:val="0"/>
          <w:spacing w:val="0"/>
          <w:sz w:val="21"/>
          <w:szCs w:val="21"/>
        </w:rPr>
      </w:pPr>
      <w:r>
        <w:rPr>
          <w:rFonts w:ascii="宋体" w:hAnsi="宋体" w:hint="eastAsia"/>
          <w:snapToGrid w:val="0"/>
          <w:spacing w:val="0"/>
          <w:sz w:val="21"/>
          <w:szCs w:val="21"/>
        </w:rPr>
        <w:t>（3）技术规格书</w:t>
      </w:r>
    </w:p>
    <w:p w:rsidR="0058267E" w:rsidRDefault="002442B8">
      <w:pPr>
        <w:snapToGrid w:val="0"/>
        <w:spacing w:line="360" w:lineRule="auto"/>
        <w:ind w:firstLineChars="420" w:firstLine="882"/>
        <w:rPr>
          <w:rFonts w:ascii="宋体" w:hAnsi="宋体"/>
          <w:snapToGrid w:val="0"/>
          <w:spacing w:val="0"/>
          <w:sz w:val="21"/>
          <w:szCs w:val="21"/>
        </w:rPr>
      </w:pPr>
      <w:r>
        <w:rPr>
          <w:rFonts w:ascii="宋体" w:hAnsi="宋体" w:hint="eastAsia"/>
          <w:snapToGrid w:val="0"/>
          <w:spacing w:val="0"/>
          <w:sz w:val="21"/>
          <w:szCs w:val="21"/>
        </w:rPr>
        <w:t>（4）</w:t>
      </w:r>
      <w:r w:rsidR="003774B4">
        <w:rPr>
          <w:rFonts w:ascii="宋体" w:hAnsi="宋体" w:hint="eastAsia"/>
          <w:snapToGrid w:val="0"/>
          <w:spacing w:val="0"/>
          <w:sz w:val="21"/>
          <w:szCs w:val="21"/>
        </w:rPr>
        <w:t>响应文件</w:t>
      </w:r>
      <w:r>
        <w:rPr>
          <w:rFonts w:ascii="宋体" w:hAnsi="宋体" w:hint="eastAsia"/>
          <w:snapToGrid w:val="0"/>
          <w:spacing w:val="0"/>
          <w:sz w:val="21"/>
          <w:szCs w:val="21"/>
        </w:rPr>
        <w:t>格式</w:t>
      </w:r>
    </w:p>
    <w:p w:rsidR="0058267E" w:rsidRDefault="002442B8">
      <w:pPr>
        <w:snapToGrid w:val="0"/>
        <w:spacing w:line="360" w:lineRule="auto"/>
        <w:ind w:firstLineChars="202" w:firstLine="424"/>
        <w:jc w:val="left"/>
        <w:rPr>
          <w:rFonts w:ascii="宋体" w:hAnsi="宋体"/>
          <w:snapToGrid w:val="0"/>
          <w:spacing w:val="0"/>
          <w:sz w:val="21"/>
          <w:szCs w:val="21"/>
        </w:rPr>
      </w:pPr>
      <w:r>
        <w:rPr>
          <w:rFonts w:ascii="宋体" w:hAnsi="宋体" w:hint="eastAsia"/>
          <w:snapToGrid w:val="0"/>
          <w:spacing w:val="0"/>
          <w:sz w:val="21"/>
          <w:szCs w:val="21"/>
        </w:rPr>
        <w:t xml:space="preserve">2.1.2 </w:t>
      </w:r>
      <w:r w:rsidR="003774B4">
        <w:rPr>
          <w:rFonts w:ascii="宋体" w:hAnsi="宋体" w:hint="eastAsia"/>
          <w:snapToGrid w:val="0"/>
          <w:spacing w:val="0"/>
          <w:sz w:val="21"/>
          <w:szCs w:val="21"/>
        </w:rPr>
        <w:t>供应商</w:t>
      </w:r>
      <w:r>
        <w:rPr>
          <w:rFonts w:ascii="宋体" w:hAnsi="宋体" w:hint="eastAsia"/>
          <w:snapToGrid w:val="0"/>
          <w:spacing w:val="0"/>
          <w:sz w:val="21"/>
          <w:szCs w:val="21"/>
        </w:rPr>
        <w:t>应认真检阅采购文件中所有的须知、条件、格式、项目、规范等参考资料。如</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不能满足本采购文件的要求，责任由</w:t>
      </w:r>
      <w:r w:rsidR="003774B4">
        <w:rPr>
          <w:rFonts w:ascii="宋体" w:hAnsi="宋体" w:hint="eastAsia"/>
          <w:snapToGrid w:val="0"/>
          <w:spacing w:val="0"/>
          <w:sz w:val="21"/>
          <w:szCs w:val="21"/>
        </w:rPr>
        <w:t>供应商</w:t>
      </w:r>
      <w:r>
        <w:rPr>
          <w:rFonts w:ascii="宋体" w:hAnsi="宋体" w:hint="eastAsia"/>
          <w:snapToGrid w:val="0"/>
          <w:spacing w:val="0"/>
          <w:sz w:val="21"/>
          <w:szCs w:val="21"/>
        </w:rPr>
        <w:t>自负。根据本</w:t>
      </w:r>
      <w:r w:rsidR="003774B4">
        <w:rPr>
          <w:rFonts w:ascii="宋体" w:hAnsi="宋体" w:hint="eastAsia"/>
          <w:snapToGrid w:val="0"/>
          <w:spacing w:val="0"/>
          <w:sz w:val="21"/>
          <w:szCs w:val="21"/>
        </w:rPr>
        <w:t>响应</w:t>
      </w:r>
      <w:r>
        <w:rPr>
          <w:rFonts w:ascii="宋体" w:hAnsi="宋体" w:hint="eastAsia"/>
          <w:snapToGrid w:val="0"/>
          <w:spacing w:val="0"/>
          <w:sz w:val="21"/>
          <w:szCs w:val="21"/>
        </w:rPr>
        <w:t>须知的规定，采购人有权拒绝没有实质上响应采购文件要求的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149" w:name="_Toc372481518"/>
      <w:bookmarkStart w:id="150" w:name="_Toc358982935"/>
      <w:bookmarkStart w:id="151" w:name="_Toc419285566"/>
      <w:bookmarkStart w:id="152" w:name="_Toc358982842"/>
      <w:bookmarkStart w:id="153" w:name="_Toc3746"/>
      <w:bookmarkStart w:id="154" w:name="_Toc380659213"/>
      <w:bookmarkStart w:id="155" w:name="_Toc358982557"/>
      <w:bookmarkStart w:id="156" w:name="_Toc358982636"/>
      <w:bookmarkStart w:id="157" w:name="_Toc381345722"/>
      <w:bookmarkStart w:id="158" w:name="_Toc380660172"/>
      <w:bookmarkStart w:id="159" w:name="_Toc20235"/>
      <w:bookmarkStart w:id="160" w:name="_Toc29589"/>
      <w:bookmarkStart w:id="161" w:name="_Toc419285118"/>
      <w:r>
        <w:rPr>
          <w:rFonts w:ascii="宋体" w:hAnsi="宋体"/>
          <w:snapToGrid w:val="0"/>
          <w:spacing w:val="0"/>
          <w:kern w:val="0"/>
          <w:sz w:val="21"/>
          <w:szCs w:val="21"/>
        </w:rPr>
        <w:t xml:space="preserve">2.2  </w:t>
      </w:r>
      <w:r>
        <w:rPr>
          <w:rFonts w:ascii="宋体" w:hAnsi="宋体" w:hint="eastAsia"/>
          <w:snapToGrid w:val="0"/>
          <w:spacing w:val="0"/>
          <w:kern w:val="0"/>
          <w:sz w:val="21"/>
          <w:szCs w:val="21"/>
        </w:rPr>
        <w:t>采购文件的澄清</w:t>
      </w:r>
      <w:bookmarkEnd w:id="149"/>
      <w:bookmarkEnd w:id="150"/>
      <w:bookmarkEnd w:id="151"/>
      <w:bookmarkEnd w:id="152"/>
      <w:bookmarkEnd w:id="153"/>
      <w:bookmarkEnd w:id="154"/>
      <w:bookmarkEnd w:id="155"/>
      <w:bookmarkEnd w:id="156"/>
      <w:bookmarkEnd w:id="157"/>
      <w:bookmarkEnd w:id="158"/>
      <w:bookmarkEnd w:id="159"/>
      <w:bookmarkEnd w:id="160"/>
      <w:bookmarkEnd w:id="161"/>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 xml:space="preserve">2.2.1 </w:t>
      </w:r>
      <w:r w:rsidR="003774B4">
        <w:rPr>
          <w:rFonts w:ascii="宋体" w:hAnsi="宋体" w:hint="eastAsia"/>
          <w:snapToGrid w:val="0"/>
          <w:spacing w:val="0"/>
          <w:sz w:val="21"/>
          <w:szCs w:val="21"/>
        </w:rPr>
        <w:t>供应商</w:t>
      </w:r>
      <w:r>
        <w:rPr>
          <w:rFonts w:ascii="宋体" w:hAnsi="宋体" w:hint="eastAsia"/>
          <w:snapToGrid w:val="0"/>
          <w:spacing w:val="0"/>
          <w:sz w:val="21"/>
          <w:szCs w:val="21"/>
        </w:rPr>
        <w:t>如果对采购文件以及其它事项有疑问，应按前附表的时间要求，向采购人书面函件询问。</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2.2.2 关于上述2.2</w:t>
      </w:r>
      <w:r>
        <w:rPr>
          <w:rFonts w:ascii="宋体" w:hAnsi="宋体"/>
          <w:snapToGrid w:val="0"/>
          <w:spacing w:val="0"/>
          <w:sz w:val="21"/>
          <w:szCs w:val="21"/>
        </w:rPr>
        <w:t>.1</w:t>
      </w:r>
      <w:r>
        <w:rPr>
          <w:rFonts w:ascii="宋体" w:hAnsi="宋体" w:hint="eastAsia"/>
          <w:snapToGrid w:val="0"/>
          <w:spacing w:val="0"/>
          <w:sz w:val="21"/>
          <w:szCs w:val="21"/>
        </w:rPr>
        <w:t>条款询问的答疑，不能用来解释合同。除非采购人对采购文件作了修改，并以补遗书的形式在编标过程中发给每个</w:t>
      </w:r>
      <w:r w:rsidR="003774B4">
        <w:rPr>
          <w:rFonts w:ascii="宋体" w:hAnsi="宋体" w:hint="eastAsia"/>
          <w:snapToGrid w:val="0"/>
          <w:spacing w:val="0"/>
          <w:sz w:val="21"/>
          <w:szCs w:val="21"/>
        </w:rPr>
        <w:t>供应商</w:t>
      </w:r>
      <w:r>
        <w:rPr>
          <w:rFonts w:ascii="宋体" w:hAnsi="宋体" w:hint="eastAsia"/>
          <w:snapToGrid w:val="0"/>
          <w:spacing w:val="0"/>
          <w:sz w:val="21"/>
          <w:szCs w:val="21"/>
        </w:rPr>
        <w:t>。</w:t>
      </w:r>
    </w:p>
    <w:p w:rsidR="0058267E" w:rsidRPr="009769C7" w:rsidRDefault="002442B8">
      <w:pPr>
        <w:pStyle w:val="3"/>
        <w:snapToGrid w:val="0"/>
        <w:spacing w:line="360" w:lineRule="auto"/>
        <w:ind w:firstLineChars="200" w:firstLine="422"/>
        <w:rPr>
          <w:rFonts w:ascii="宋体" w:hAnsi="宋体"/>
          <w:snapToGrid w:val="0"/>
          <w:spacing w:val="0"/>
          <w:kern w:val="0"/>
          <w:sz w:val="21"/>
          <w:szCs w:val="21"/>
        </w:rPr>
      </w:pPr>
      <w:bookmarkStart w:id="162" w:name="_Toc372481519"/>
      <w:bookmarkStart w:id="163" w:name="_Toc380660173"/>
      <w:bookmarkStart w:id="164" w:name="_Toc358982558"/>
      <w:bookmarkStart w:id="165" w:name="_Toc358982936"/>
      <w:bookmarkStart w:id="166" w:name="_Toc358982637"/>
      <w:bookmarkStart w:id="167" w:name="_Toc419285119"/>
      <w:bookmarkStart w:id="168" w:name="_Toc381345723"/>
      <w:bookmarkStart w:id="169" w:name="_Toc358982843"/>
      <w:bookmarkStart w:id="170" w:name="_Toc419285567"/>
      <w:bookmarkStart w:id="171" w:name="_Toc380659214"/>
      <w:bookmarkStart w:id="172" w:name="_Toc24698"/>
      <w:bookmarkStart w:id="173" w:name="_Toc18696"/>
      <w:bookmarkStart w:id="174" w:name="_Toc11403"/>
      <w:r w:rsidRPr="009769C7">
        <w:rPr>
          <w:rFonts w:ascii="宋体" w:hAnsi="宋体"/>
          <w:snapToGrid w:val="0"/>
          <w:spacing w:val="0"/>
          <w:kern w:val="0"/>
          <w:sz w:val="21"/>
          <w:szCs w:val="21"/>
        </w:rPr>
        <w:t xml:space="preserve">2.3  </w:t>
      </w:r>
      <w:r w:rsidRPr="009769C7">
        <w:rPr>
          <w:rFonts w:ascii="宋体" w:hAnsi="宋体" w:hint="eastAsia"/>
          <w:snapToGrid w:val="0"/>
          <w:spacing w:val="0"/>
          <w:kern w:val="0"/>
          <w:sz w:val="21"/>
          <w:szCs w:val="21"/>
        </w:rPr>
        <w:t>采购文件的修改</w:t>
      </w:r>
      <w:bookmarkEnd w:id="162"/>
      <w:bookmarkEnd w:id="163"/>
      <w:bookmarkEnd w:id="164"/>
      <w:bookmarkEnd w:id="165"/>
      <w:bookmarkEnd w:id="166"/>
      <w:bookmarkEnd w:id="167"/>
      <w:bookmarkEnd w:id="168"/>
      <w:bookmarkEnd w:id="169"/>
      <w:bookmarkEnd w:id="170"/>
      <w:bookmarkEnd w:id="171"/>
      <w:bookmarkEnd w:id="172"/>
      <w:bookmarkEnd w:id="173"/>
      <w:bookmarkEnd w:id="174"/>
    </w:p>
    <w:p w:rsidR="0058267E" w:rsidRPr="009769C7" w:rsidRDefault="002442B8">
      <w:pPr>
        <w:snapToGrid w:val="0"/>
        <w:spacing w:line="360" w:lineRule="auto"/>
        <w:ind w:firstLineChars="200" w:firstLine="420"/>
        <w:rPr>
          <w:rFonts w:ascii="宋体" w:hAnsi="宋体"/>
          <w:snapToGrid w:val="0"/>
          <w:spacing w:val="0"/>
          <w:sz w:val="21"/>
          <w:szCs w:val="21"/>
        </w:rPr>
      </w:pPr>
      <w:r w:rsidRPr="009769C7">
        <w:rPr>
          <w:rFonts w:ascii="宋体" w:hAnsi="宋体" w:hint="eastAsia"/>
          <w:snapToGrid w:val="0"/>
          <w:spacing w:val="0"/>
          <w:sz w:val="21"/>
          <w:szCs w:val="21"/>
        </w:rPr>
        <w:t>2.3.1 按前附表的时间要求，如发现修改采购文件非常必要，采购人则以补遗书形式将修改颁发给每个</w:t>
      </w:r>
      <w:r w:rsidR="003774B4" w:rsidRPr="009769C7">
        <w:rPr>
          <w:rFonts w:ascii="宋体" w:hAnsi="宋体" w:hint="eastAsia"/>
          <w:snapToGrid w:val="0"/>
          <w:spacing w:val="0"/>
          <w:sz w:val="21"/>
          <w:szCs w:val="21"/>
        </w:rPr>
        <w:t>供应商</w:t>
      </w:r>
      <w:r w:rsidRPr="009769C7">
        <w:rPr>
          <w:rFonts w:ascii="宋体" w:hAnsi="宋体" w:hint="eastAsia"/>
          <w:snapToGrid w:val="0"/>
          <w:spacing w:val="0"/>
          <w:sz w:val="21"/>
          <w:szCs w:val="21"/>
        </w:rPr>
        <w:t>，并对他们起约束作用。</w:t>
      </w:r>
      <w:r w:rsidR="003774B4" w:rsidRPr="009769C7">
        <w:rPr>
          <w:rFonts w:ascii="宋体" w:hAnsi="宋体" w:hint="eastAsia"/>
          <w:snapToGrid w:val="0"/>
          <w:spacing w:val="0"/>
          <w:sz w:val="21"/>
          <w:szCs w:val="21"/>
        </w:rPr>
        <w:t>供应商</w:t>
      </w:r>
      <w:r w:rsidRPr="009769C7">
        <w:rPr>
          <w:rFonts w:ascii="宋体" w:hAnsi="宋体" w:hint="eastAsia"/>
          <w:snapToGrid w:val="0"/>
          <w:spacing w:val="0"/>
          <w:sz w:val="21"/>
          <w:szCs w:val="21"/>
        </w:rPr>
        <w:t>收到补遗书后应以书面的形式告知采购人加以确认。</w:t>
      </w:r>
    </w:p>
    <w:p w:rsidR="0058267E" w:rsidRDefault="002442B8">
      <w:pPr>
        <w:snapToGrid w:val="0"/>
        <w:spacing w:line="360" w:lineRule="auto"/>
        <w:ind w:firstLine="423"/>
        <w:rPr>
          <w:rFonts w:ascii="宋体" w:hAnsi="宋体"/>
          <w:snapToGrid w:val="0"/>
          <w:spacing w:val="0"/>
          <w:sz w:val="21"/>
          <w:szCs w:val="21"/>
        </w:rPr>
      </w:pPr>
      <w:r w:rsidRPr="009769C7">
        <w:rPr>
          <w:rFonts w:ascii="宋体" w:hAnsi="宋体" w:hint="eastAsia"/>
          <w:snapToGrid w:val="0"/>
          <w:spacing w:val="0"/>
          <w:sz w:val="21"/>
          <w:szCs w:val="21"/>
        </w:rPr>
        <w:t>2.3.2 为了给</w:t>
      </w:r>
      <w:r w:rsidR="003774B4" w:rsidRPr="009769C7">
        <w:rPr>
          <w:rFonts w:ascii="宋体" w:hAnsi="宋体" w:hint="eastAsia"/>
          <w:snapToGrid w:val="0"/>
          <w:spacing w:val="0"/>
          <w:sz w:val="21"/>
          <w:szCs w:val="21"/>
        </w:rPr>
        <w:t>供应商</w:t>
      </w:r>
      <w:r w:rsidRPr="009769C7">
        <w:rPr>
          <w:rFonts w:ascii="宋体" w:hAnsi="宋体" w:hint="eastAsia"/>
          <w:snapToGrid w:val="0"/>
          <w:spacing w:val="0"/>
          <w:sz w:val="21"/>
          <w:szCs w:val="21"/>
        </w:rPr>
        <w:t>合理的时间，使其在编制</w:t>
      </w:r>
      <w:r w:rsidR="003774B4" w:rsidRPr="009769C7">
        <w:rPr>
          <w:rFonts w:ascii="宋体" w:hAnsi="宋体" w:hint="eastAsia"/>
          <w:snapToGrid w:val="0"/>
          <w:spacing w:val="0"/>
          <w:sz w:val="21"/>
          <w:szCs w:val="21"/>
        </w:rPr>
        <w:t>响应文件</w:t>
      </w:r>
      <w:r w:rsidRPr="009769C7">
        <w:rPr>
          <w:rFonts w:ascii="宋体" w:hAnsi="宋体" w:hint="eastAsia"/>
          <w:snapToGrid w:val="0"/>
          <w:spacing w:val="0"/>
          <w:sz w:val="21"/>
          <w:szCs w:val="21"/>
        </w:rPr>
        <w:t>时能把补遗书的内容考虑进去，采购人可以按照本须</w:t>
      </w:r>
      <w:r w:rsidRPr="004A7CA8">
        <w:rPr>
          <w:rFonts w:ascii="宋体" w:hAnsi="宋体" w:hint="eastAsia"/>
          <w:snapToGrid w:val="0"/>
          <w:spacing w:val="0"/>
          <w:sz w:val="21"/>
          <w:szCs w:val="21"/>
        </w:rPr>
        <w:t>知第</w:t>
      </w:r>
      <w:r w:rsidR="000209E1" w:rsidRPr="004A7CA8">
        <w:rPr>
          <w:rFonts w:ascii="宋体" w:hAnsi="宋体" w:hint="eastAsia"/>
          <w:snapToGrid w:val="0"/>
          <w:spacing w:val="0"/>
          <w:sz w:val="21"/>
          <w:szCs w:val="21"/>
        </w:rPr>
        <w:t>2.3.1</w:t>
      </w:r>
      <w:r w:rsidRPr="004A7CA8">
        <w:rPr>
          <w:rFonts w:ascii="宋体" w:hAnsi="宋体" w:hint="eastAsia"/>
          <w:snapToGrid w:val="0"/>
          <w:spacing w:val="0"/>
          <w:sz w:val="21"/>
          <w:szCs w:val="21"/>
        </w:rPr>
        <w:t>款的规</w:t>
      </w:r>
      <w:r w:rsidRPr="009769C7">
        <w:rPr>
          <w:rFonts w:ascii="宋体" w:hAnsi="宋体" w:hint="eastAsia"/>
          <w:snapToGrid w:val="0"/>
          <w:spacing w:val="0"/>
          <w:sz w:val="21"/>
          <w:szCs w:val="21"/>
        </w:rPr>
        <w:t>定，以书面的形式通知所有</w:t>
      </w:r>
      <w:r w:rsidR="003774B4" w:rsidRPr="009769C7">
        <w:rPr>
          <w:rFonts w:ascii="宋体" w:hAnsi="宋体" w:hint="eastAsia"/>
          <w:snapToGrid w:val="0"/>
          <w:spacing w:val="0"/>
          <w:sz w:val="21"/>
          <w:szCs w:val="21"/>
        </w:rPr>
        <w:t>供应商</w:t>
      </w:r>
      <w:r w:rsidRPr="009769C7">
        <w:rPr>
          <w:rFonts w:ascii="宋体" w:hAnsi="宋体" w:hint="eastAsia"/>
          <w:snapToGrid w:val="0"/>
          <w:spacing w:val="0"/>
          <w:sz w:val="21"/>
          <w:szCs w:val="21"/>
        </w:rPr>
        <w:t>推迟递交</w:t>
      </w:r>
      <w:r w:rsidR="003774B4" w:rsidRPr="009769C7">
        <w:rPr>
          <w:rFonts w:ascii="宋体" w:hAnsi="宋体" w:hint="eastAsia"/>
          <w:snapToGrid w:val="0"/>
          <w:spacing w:val="0"/>
          <w:sz w:val="21"/>
          <w:szCs w:val="21"/>
        </w:rPr>
        <w:t>响应文件</w:t>
      </w:r>
      <w:r w:rsidRPr="009769C7">
        <w:rPr>
          <w:rFonts w:ascii="宋体" w:hAnsi="宋体" w:hint="eastAsia"/>
          <w:snapToGrid w:val="0"/>
          <w:spacing w:val="0"/>
          <w:sz w:val="21"/>
          <w:szCs w:val="21"/>
        </w:rPr>
        <w:t>的截止时间，</w:t>
      </w:r>
      <w:r w:rsidR="003774B4" w:rsidRPr="009769C7">
        <w:rPr>
          <w:rFonts w:ascii="宋体" w:hAnsi="宋体" w:hint="eastAsia"/>
          <w:snapToGrid w:val="0"/>
          <w:spacing w:val="0"/>
          <w:sz w:val="21"/>
          <w:szCs w:val="21"/>
        </w:rPr>
        <w:t>供应商</w:t>
      </w:r>
      <w:r w:rsidRPr="009769C7">
        <w:rPr>
          <w:rFonts w:ascii="宋体" w:hAnsi="宋体" w:hint="eastAsia"/>
          <w:snapToGrid w:val="0"/>
          <w:spacing w:val="0"/>
          <w:sz w:val="21"/>
          <w:szCs w:val="21"/>
        </w:rPr>
        <w:t>应确认收到通知，并将回执返回采购人。</w:t>
      </w:r>
    </w:p>
    <w:p w:rsidR="0058267E" w:rsidRDefault="0058267E">
      <w:pPr>
        <w:snapToGrid w:val="0"/>
        <w:spacing w:line="360" w:lineRule="auto"/>
        <w:ind w:firstLine="423"/>
        <w:rPr>
          <w:rFonts w:ascii="宋体" w:hAnsi="宋体"/>
          <w:snapToGrid w:val="0"/>
          <w:spacing w:val="0"/>
          <w:sz w:val="21"/>
          <w:szCs w:val="21"/>
        </w:rPr>
      </w:pPr>
    </w:p>
    <w:p w:rsidR="0058267E" w:rsidRDefault="002442B8">
      <w:pPr>
        <w:keepNext/>
        <w:spacing w:line="360" w:lineRule="auto"/>
        <w:ind w:firstLine="0"/>
        <w:jc w:val="center"/>
        <w:outlineLvl w:val="0"/>
        <w:rPr>
          <w:rFonts w:ascii="宋体" w:hAnsi="宋体"/>
          <w:b/>
          <w:snapToGrid w:val="0"/>
          <w:spacing w:val="0"/>
        </w:rPr>
      </w:pPr>
      <w:bookmarkStart w:id="175" w:name="_Toc419285120"/>
      <w:bookmarkStart w:id="176" w:name="_Toc257713373"/>
      <w:bookmarkStart w:id="177" w:name="_Toc4453"/>
      <w:bookmarkStart w:id="178" w:name="_Toc381345725"/>
      <w:bookmarkStart w:id="179" w:name="_Toc16712"/>
      <w:bookmarkStart w:id="180" w:name="_Toc419285568"/>
      <w:bookmarkStart w:id="181" w:name="_Toc23702"/>
      <w:bookmarkStart w:id="182" w:name="_Toc253046957"/>
      <w:r>
        <w:rPr>
          <w:rFonts w:ascii="宋体" w:hAnsi="宋体" w:hint="eastAsia"/>
          <w:b/>
          <w:snapToGrid w:val="0"/>
          <w:spacing w:val="0"/>
        </w:rPr>
        <w:t>三、</w:t>
      </w:r>
      <w:r w:rsidR="003774B4">
        <w:rPr>
          <w:rFonts w:ascii="宋体" w:hAnsi="宋体" w:hint="eastAsia"/>
          <w:b/>
          <w:snapToGrid w:val="0"/>
          <w:spacing w:val="0"/>
        </w:rPr>
        <w:t>响应文件</w:t>
      </w:r>
      <w:r>
        <w:rPr>
          <w:rFonts w:ascii="宋体" w:hAnsi="宋体" w:hint="eastAsia"/>
          <w:b/>
          <w:snapToGrid w:val="0"/>
          <w:spacing w:val="0"/>
        </w:rPr>
        <w:t>的编制</w:t>
      </w:r>
      <w:bookmarkEnd w:id="175"/>
      <w:bookmarkEnd w:id="176"/>
      <w:bookmarkEnd w:id="177"/>
      <w:bookmarkEnd w:id="178"/>
      <w:bookmarkEnd w:id="179"/>
      <w:bookmarkEnd w:id="180"/>
      <w:bookmarkEnd w:id="181"/>
      <w:bookmarkEnd w:id="182"/>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183" w:name="_Toc358982638"/>
      <w:bookmarkStart w:id="184" w:name="_Toc358982937"/>
      <w:bookmarkStart w:id="185" w:name="_Toc358982559"/>
      <w:bookmarkStart w:id="186" w:name="_Toc380659215"/>
      <w:bookmarkStart w:id="187" w:name="_Toc372481520"/>
      <w:bookmarkStart w:id="188" w:name="_Toc381345726"/>
      <w:bookmarkStart w:id="189" w:name="_Toc358982844"/>
      <w:bookmarkStart w:id="190" w:name="_Toc419285121"/>
      <w:bookmarkStart w:id="191" w:name="_Toc380660176"/>
      <w:bookmarkStart w:id="192" w:name="_Toc419285569"/>
      <w:bookmarkStart w:id="193" w:name="_Toc23617"/>
      <w:bookmarkStart w:id="194" w:name="_Toc23519"/>
      <w:bookmarkStart w:id="195" w:name="_Toc11332"/>
      <w:r>
        <w:rPr>
          <w:rFonts w:ascii="宋体" w:hAnsi="宋体" w:hint="eastAsia"/>
          <w:snapToGrid w:val="0"/>
          <w:spacing w:val="0"/>
          <w:kern w:val="0"/>
          <w:sz w:val="21"/>
          <w:szCs w:val="21"/>
        </w:rPr>
        <w:t>3</w:t>
      </w:r>
      <w:r>
        <w:rPr>
          <w:rFonts w:ascii="宋体" w:hAnsi="宋体"/>
          <w:snapToGrid w:val="0"/>
          <w:spacing w:val="0"/>
          <w:kern w:val="0"/>
          <w:sz w:val="21"/>
          <w:szCs w:val="21"/>
        </w:rPr>
        <w:t xml:space="preserve">.1  </w:t>
      </w:r>
      <w:r w:rsidR="003774B4">
        <w:rPr>
          <w:rFonts w:ascii="宋体" w:hAnsi="宋体" w:hint="eastAsia"/>
          <w:snapToGrid w:val="0"/>
          <w:spacing w:val="0"/>
          <w:kern w:val="0"/>
          <w:sz w:val="21"/>
          <w:szCs w:val="21"/>
        </w:rPr>
        <w:t>响应文件</w:t>
      </w:r>
      <w:bookmarkEnd w:id="183"/>
      <w:bookmarkEnd w:id="184"/>
      <w:bookmarkEnd w:id="185"/>
      <w:bookmarkEnd w:id="186"/>
      <w:bookmarkEnd w:id="187"/>
      <w:bookmarkEnd w:id="188"/>
      <w:bookmarkEnd w:id="189"/>
      <w:bookmarkEnd w:id="190"/>
      <w:bookmarkEnd w:id="191"/>
      <w:bookmarkEnd w:id="192"/>
      <w:r>
        <w:rPr>
          <w:rFonts w:ascii="宋体" w:hAnsi="宋体" w:hint="eastAsia"/>
          <w:snapToGrid w:val="0"/>
          <w:spacing w:val="0"/>
          <w:kern w:val="0"/>
          <w:sz w:val="21"/>
          <w:szCs w:val="21"/>
        </w:rPr>
        <w:t>的组成</w:t>
      </w:r>
      <w:bookmarkEnd w:id="193"/>
      <w:bookmarkEnd w:id="194"/>
      <w:bookmarkEnd w:id="195"/>
    </w:p>
    <w:p w:rsidR="0058267E" w:rsidRDefault="002442B8">
      <w:pPr>
        <w:snapToGrid w:val="0"/>
        <w:spacing w:line="360" w:lineRule="auto"/>
        <w:ind w:firstLineChars="200" w:firstLine="420"/>
        <w:outlineLvl w:val="0"/>
        <w:rPr>
          <w:rFonts w:ascii="宋体" w:hAnsi="宋体"/>
          <w:snapToGrid w:val="0"/>
          <w:spacing w:val="0"/>
          <w:sz w:val="21"/>
          <w:szCs w:val="21"/>
        </w:rPr>
      </w:pPr>
      <w:bookmarkStart w:id="196" w:name="_Toc21764"/>
      <w:bookmarkStart w:id="197" w:name="_Toc419285570"/>
      <w:bookmarkStart w:id="198" w:name="_Toc419285122"/>
      <w:bookmarkStart w:id="199" w:name="_Toc380660177"/>
      <w:bookmarkStart w:id="200" w:name="_Toc12680"/>
      <w:bookmarkStart w:id="201" w:name="_Toc381345727"/>
      <w:bookmarkStart w:id="202" w:name="_Toc21876"/>
      <w:r>
        <w:rPr>
          <w:rFonts w:ascii="宋体" w:hAnsi="宋体" w:hint="eastAsia"/>
          <w:snapToGrid w:val="0"/>
          <w:spacing w:val="0"/>
          <w:sz w:val="21"/>
          <w:szCs w:val="21"/>
        </w:rPr>
        <w:t>3</w:t>
      </w:r>
      <w:r>
        <w:rPr>
          <w:rFonts w:ascii="宋体" w:hAnsi="宋体"/>
          <w:snapToGrid w:val="0"/>
          <w:spacing w:val="0"/>
          <w:sz w:val="21"/>
          <w:szCs w:val="21"/>
        </w:rPr>
        <w:t>.1</w:t>
      </w:r>
      <w:r>
        <w:rPr>
          <w:rFonts w:ascii="宋体" w:hAnsi="宋体" w:hint="eastAsia"/>
          <w:snapToGrid w:val="0"/>
          <w:spacing w:val="0"/>
          <w:sz w:val="21"/>
          <w:szCs w:val="21"/>
        </w:rPr>
        <w:t xml:space="preserve">.1 </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组成及份数应符合前附表要求。</w:t>
      </w:r>
      <w:bookmarkEnd w:id="196"/>
      <w:bookmarkEnd w:id="197"/>
      <w:bookmarkEnd w:id="198"/>
      <w:bookmarkEnd w:id="199"/>
      <w:bookmarkEnd w:id="200"/>
      <w:bookmarkEnd w:id="201"/>
      <w:bookmarkEnd w:id="202"/>
    </w:p>
    <w:p w:rsidR="0058267E" w:rsidRDefault="002442B8">
      <w:pPr>
        <w:snapToGrid w:val="0"/>
        <w:spacing w:line="360" w:lineRule="auto"/>
        <w:ind w:firstLineChars="200" w:firstLine="422"/>
        <w:rPr>
          <w:rFonts w:ascii="宋体" w:hAnsi="宋体"/>
          <w:b/>
          <w:snapToGrid w:val="0"/>
          <w:spacing w:val="0"/>
          <w:sz w:val="21"/>
          <w:szCs w:val="21"/>
        </w:rPr>
      </w:pPr>
      <w:r>
        <w:rPr>
          <w:rFonts w:ascii="宋体" w:hAnsi="宋体" w:hint="eastAsia"/>
          <w:b/>
          <w:snapToGrid w:val="0"/>
          <w:spacing w:val="0"/>
          <w:sz w:val="21"/>
          <w:szCs w:val="21"/>
        </w:rPr>
        <w:t xml:space="preserve">3.1.2 </w:t>
      </w:r>
      <w:r w:rsidR="003774B4">
        <w:rPr>
          <w:rFonts w:ascii="宋体" w:hAnsi="宋体" w:hint="eastAsia"/>
          <w:b/>
          <w:snapToGrid w:val="0"/>
          <w:spacing w:val="0"/>
          <w:sz w:val="21"/>
          <w:szCs w:val="21"/>
        </w:rPr>
        <w:t>供应商</w:t>
      </w:r>
      <w:r>
        <w:rPr>
          <w:rFonts w:ascii="宋体" w:hAnsi="宋体" w:hint="eastAsia"/>
          <w:b/>
          <w:snapToGrid w:val="0"/>
          <w:spacing w:val="0"/>
          <w:sz w:val="21"/>
          <w:szCs w:val="21"/>
        </w:rPr>
        <w:t>必须按照采购文件要求的内容、</w:t>
      </w:r>
      <w:r w:rsidR="003774B4">
        <w:rPr>
          <w:rFonts w:ascii="宋体" w:hAnsi="宋体" w:hint="eastAsia"/>
          <w:b/>
          <w:snapToGrid w:val="0"/>
          <w:spacing w:val="0"/>
          <w:sz w:val="21"/>
          <w:szCs w:val="21"/>
        </w:rPr>
        <w:t>响应文件</w:t>
      </w:r>
      <w:r>
        <w:rPr>
          <w:rFonts w:ascii="宋体" w:hAnsi="宋体" w:hint="eastAsia"/>
          <w:b/>
          <w:snapToGrid w:val="0"/>
          <w:spacing w:val="0"/>
          <w:sz w:val="21"/>
          <w:szCs w:val="21"/>
        </w:rPr>
        <w:t>格式及其它附件、资料的要求如实填写（表格可以按同样格式扩展、缩小，但内容和项目不能变化）。</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203" w:name="_Toc358982845"/>
      <w:bookmarkStart w:id="204" w:name="_Toc380659216"/>
      <w:bookmarkStart w:id="205" w:name="_Toc372481521"/>
      <w:bookmarkStart w:id="206" w:name="_Toc358982639"/>
      <w:bookmarkStart w:id="207" w:name="_Toc27082"/>
      <w:bookmarkStart w:id="208" w:name="_Toc358982560"/>
      <w:bookmarkStart w:id="209" w:name="_Toc381345728"/>
      <w:bookmarkStart w:id="210" w:name="_Toc358982938"/>
      <w:bookmarkStart w:id="211" w:name="_Toc419285123"/>
      <w:bookmarkStart w:id="212" w:name="_Toc22027"/>
      <w:bookmarkStart w:id="213" w:name="_Toc380660178"/>
      <w:bookmarkStart w:id="214" w:name="_Toc419285571"/>
      <w:bookmarkStart w:id="215" w:name="_Toc9325"/>
      <w:r>
        <w:rPr>
          <w:rFonts w:ascii="宋体" w:hAnsi="宋体" w:hint="eastAsia"/>
          <w:snapToGrid w:val="0"/>
          <w:spacing w:val="0"/>
          <w:kern w:val="0"/>
          <w:sz w:val="21"/>
          <w:szCs w:val="21"/>
        </w:rPr>
        <w:t>3</w:t>
      </w:r>
      <w:r>
        <w:rPr>
          <w:rFonts w:ascii="宋体" w:hAnsi="宋体"/>
          <w:snapToGrid w:val="0"/>
          <w:spacing w:val="0"/>
          <w:kern w:val="0"/>
          <w:sz w:val="21"/>
          <w:szCs w:val="21"/>
        </w:rPr>
        <w:t xml:space="preserve">.2  </w:t>
      </w:r>
      <w:r w:rsidR="003774B4">
        <w:rPr>
          <w:rFonts w:ascii="宋体" w:hAnsi="宋体" w:hint="eastAsia"/>
          <w:snapToGrid w:val="0"/>
          <w:spacing w:val="0"/>
          <w:kern w:val="0"/>
          <w:sz w:val="21"/>
          <w:szCs w:val="21"/>
        </w:rPr>
        <w:t>响应</w:t>
      </w:r>
      <w:r>
        <w:rPr>
          <w:rFonts w:ascii="宋体" w:hAnsi="宋体" w:hint="eastAsia"/>
          <w:snapToGrid w:val="0"/>
          <w:spacing w:val="0"/>
          <w:kern w:val="0"/>
          <w:sz w:val="21"/>
          <w:szCs w:val="21"/>
        </w:rPr>
        <w:t>价格</w:t>
      </w:r>
      <w:bookmarkEnd w:id="203"/>
      <w:bookmarkEnd w:id="204"/>
      <w:bookmarkEnd w:id="205"/>
      <w:bookmarkEnd w:id="206"/>
      <w:bookmarkEnd w:id="207"/>
      <w:bookmarkEnd w:id="208"/>
      <w:bookmarkEnd w:id="209"/>
      <w:bookmarkEnd w:id="210"/>
      <w:bookmarkEnd w:id="211"/>
      <w:bookmarkEnd w:id="212"/>
      <w:bookmarkEnd w:id="213"/>
      <w:bookmarkEnd w:id="214"/>
      <w:bookmarkEnd w:id="215"/>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 xml:space="preserve">3.2.1 </w:t>
      </w:r>
      <w:r w:rsidR="003774B4">
        <w:rPr>
          <w:rFonts w:ascii="宋体" w:hAnsi="宋体" w:hint="eastAsia"/>
          <w:snapToGrid w:val="0"/>
          <w:spacing w:val="0"/>
          <w:sz w:val="21"/>
          <w:szCs w:val="21"/>
        </w:rPr>
        <w:t>响应</w:t>
      </w:r>
      <w:r>
        <w:rPr>
          <w:rFonts w:ascii="宋体" w:hAnsi="宋体" w:hint="eastAsia"/>
          <w:snapToGrid w:val="0"/>
          <w:spacing w:val="0"/>
          <w:sz w:val="21"/>
          <w:szCs w:val="21"/>
        </w:rPr>
        <w:t>价格指根据合同规定卖方在正确地完全履行合同义务后，买方应支付给卖方的费用。</w:t>
      </w:r>
    </w:p>
    <w:p w:rsidR="0058267E" w:rsidRDefault="002442B8">
      <w:pPr>
        <w:snapToGrid w:val="0"/>
        <w:spacing w:line="360" w:lineRule="auto"/>
        <w:ind w:firstLineChars="200" w:firstLine="420"/>
        <w:rPr>
          <w:rFonts w:ascii="宋体" w:hAnsi="宋体"/>
          <w:snapToGrid w:val="0"/>
          <w:spacing w:val="0"/>
          <w:sz w:val="21"/>
          <w:szCs w:val="21"/>
        </w:rPr>
      </w:pPr>
      <w:bookmarkStart w:id="216" w:name="_Toc419285124"/>
      <w:bookmarkStart w:id="217" w:name="_Toc380660179"/>
      <w:bookmarkStart w:id="218" w:name="_Toc14834"/>
      <w:bookmarkStart w:id="219" w:name="_Toc30719"/>
      <w:bookmarkStart w:id="220" w:name="_Toc381345729"/>
      <w:bookmarkStart w:id="221" w:name="_Toc419285572"/>
      <w:bookmarkStart w:id="222" w:name="_Toc28695"/>
      <w:r>
        <w:rPr>
          <w:rFonts w:ascii="宋体" w:hAnsi="宋体" w:hint="eastAsia"/>
          <w:snapToGrid w:val="0"/>
          <w:spacing w:val="0"/>
          <w:sz w:val="21"/>
          <w:szCs w:val="21"/>
        </w:rPr>
        <w:t xml:space="preserve">3.2.2 </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的价格用人民币表示。</w:t>
      </w:r>
      <w:bookmarkEnd w:id="216"/>
      <w:bookmarkEnd w:id="217"/>
      <w:bookmarkEnd w:id="218"/>
      <w:bookmarkEnd w:id="219"/>
      <w:bookmarkEnd w:id="220"/>
      <w:bookmarkEnd w:id="221"/>
      <w:bookmarkEnd w:id="222"/>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223" w:name="_Toc380659217"/>
      <w:bookmarkStart w:id="224" w:name="_Toc358982640"/>
      <w:bookmarkStart w:id="225" w:name="_Toc419285125"/>
      <w:bookmarkStart w:id="226" w:name="_Toc358982846"/>
      <w:bookmarkStart w:id="227" w:name="_Toc381345730"/>
      <w:bookmarkStart w:id="228" w:name="_Toc372481522"/>
      <w:bookmarkStart w:id="229" w:name="_Toc358982561"/>
      <w:bookmarkStart w:id="230" w:name="_Toc358982939"/>
      <w:bookmarkStart w:id="231" w:name="_Toc9147"/>
      <w:bookmarkStart w:id="232" w:name="_Toc380660180"/>
      <w:bookmarkStart w:id="233" w:name="_Toc15139"/>
      <w:bookmarkStart w:id="234" w:name="_Toc419285573"/>
      <w:bookmarkStart w:id="235" w:name="_Toc23236"/>
      <w:r>
        <w:rPr>
          <w:rFonts w:ascii="宋体" w:hAnsi="宋体" w:hint="eastAsia"/>
          <w:snapToGrid w:val="0"/>
          <w:spacing w:val="0"/>
          <w:kern w:val="0"/>
          <w:sz w:val="21"/>
          <w:szCs w:val="21"/>
        </w:rPr>
        <w:t>3</w:t>
      </w:r>
      <w:r>
        <w:rPr>
          <w:rFonts w:ascii="宋体" w:hAnsi="宋体"/>
          <w:snapToGrid w:val="0"/>
          <w:spacing w:val="0"/>
          <w:kern w:val="0"/>
          <w:sz w:val="21"/>
          <w:szCs w:val="21"/>
        </w:rPr>
        <w:t xml:space="preserve">.3  </w:t>
      </w:r>
      <w:r w:rsidR="003774B4">
        <w:rPr>
          <w:rFonts w:ascii="宋体" w:hAnsi="宋体" w:hint="eastAsia"/>
          <w:snapToGrid w:val="0"/>
          <w:spacing w:val="0"/>
          <w:kern w:val="0"/>
          <w:sz w:val="21"/>
          <w:szCs w:val="21"/>
        </w:rPr>
        <w:t>响应</w:t>
      </w:r>
      <w:r>
        <w:rPr>
          <w:rFonts w:ascii="宋体" w:hAnsi="宋体" w:hint="eastAsia"/>
          <w:snapToGrid w:val="0"/>
          <w:spacing w:val="0"/>
          <w:kern w:val="0"/>
          <w:sz w:val="21"/>
          <w:szCs w:val="21"/>
        </w:rPr>
        <w:t>有效期</w:t>
      </w:r>
      <w:bookmarkEnd w:id="223"/>
      <w:bookmarkEnd w:id="224"/>
      <w:bookmarkEnd w:id="225"/>
      <w:bookmarkEnd w:id="226"/>
      <w:bookmarkEnd w:id="227"/>
      <w:bookmarkEnd w:id="228"/>
      <w:bookmarkEnd w:id="229"/>
      <w:bookmarkEnd w:id="230"/>
      <w:bookmarkEnd w:id="231"/>
      <w:bookmarkEnd w:id="232"/>
      <w:bookmarkEnd w:id="233"/>
      <w:bookmarkEnd w:id="234"/>
      <w:bookmarkEnd w:id="235"/>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 xml:space="preserve">3.3.1 </w:t>
      </w:r>
      <w:r w:rsidR="003774B4">
        <w:rPr>
          <w:rFonts w:ascii="宋体" w:hAnsi="宋体" w:hint="eastAsia"/>
          <w:snapToGrid w:val="0"/>
          <w:spacing w:val="0"/>
          <w:sz w:val="21"/>
          <w:szCs w:val="21"/>
        </w:rPr>
        <w:t>响应</w:t>
      </w:r>
      <w:r>
        <w:rPr>
          <w:rFonts w:ascii="宋体" w:hAnsi="宋体" w:hint="eastAsia"/>
          <w:snapToGrid w:val="0"/>
          <w:spacing w:val="0"/>
          <w:sz w:val="21"/>
          <w:szCs w:val="21"/>
        </w:rPr>
        <w:t>有效期为前附表所规定的期限，在此期限内，所有</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均保持有效。</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lastRenderedPageBreak/>
        <w:t xml:space="preserve">3.3.2 </w:t>
      </w:r>
      <w:r>
        <w:rPr>
          <w:rFonts w:ascii="宋体" w:hAnsi="宋体"/>
          <w:snapToGrid w:val="0"/>
          <w:spacing w:val="0"/>
          <w:sz w:val="21"/>
          <w:szCs w:val="21"/>
        </w:rPr>
        <w:t>特殊的情况下，在原定</w:t>
      </w:r>
      <w:r w:rsidR="003774B4">
        <w:rPr>
          <w:rFonts w:ascii="宋体" w:hAnsi="宋体"/>
          <w:snapToGrid w:val="0"/>
          <w:spacing w:val="0"/>
          <w:sz w:val="21"/>
          <w:szCs w:val="21"/>
        </w:rPr>
        <w:t>响应</w:t>
      </w:r>
      <w:r>
        <w:rPr>
          <w:rFonts w:ascii="宋体" w:hAnsi="宋体"/>
          <w:snapToGrid w:val="0"/>
          <w:spacing w:val="0"/>
          <w:sz w:val="21"/>
          <w:szCs w:val="21"/>
        </w:rPr>
        <w:t>有效期满之前，采购人可以根据需要以书面形式向</w:t>
      </w:r>
      <w:r w:rsidR="003774B4">
        <w:rPr>
          <w:rFonts w:ascii="宋体" w:hAnsi="宋体"/>
          <w:snapToGrid w:val="0"/>
          <w:spacing w:val="0"/>
          <w:sz w:val="21"/>
          <w:szCs w:val="21"/>
        </w:rPr>
        <w:t>供应商</w:t>
      </w:r>
      <w:r>
        <w:rPr>
          <w:rFonts w:ascii="宋体" w:hAnsi="宋体"/>
          <w:snapToGrid w:val="0"/>
          <w:spacing w:val="0"/>
          <w:sz w:val="21"/>
          <w:szCs w:val="21"/>
        </w:rPr>
        <w:t>提出延长</w:t>
      </w:r>
      <w:r w:rsidR="003774B4">
        <w:rPr>
          <w:rFonts w:ascii="宋体" w:hAnsi="宋体"/>
          <w:snapToGrid w:val="0"/>
          <w:spacing w:val="0"/>
          <w:sz w:val="21"/>
          <w:szCs w:val="21"/>
        </w:rPr>
        <w:t>响应</w:t>
      </w:r>
      <w:r>
        <w:rPr>
          <w:rFonts w:ascii="宋体" w:hAnsi="宋体"/>
          <w:snapToGrid w:val="0"/>
          <w:spacing w:val="0"/>
          <w:sz w:val="21"/>
          <w:szCs w:val="21"/>
        </w:rPr>
        <w:t>有效期的要求，对此要求</w:t>
      </w:r>
      <w:r w:rsidR="003774B4">
        <w:rPr>
          <w:rFonts w:ascii="宋体" w:hAnsi="宋体"/>
          <w:snapToGrid w:val="0"/>
          <w:spacing w:val="0"/>
          <w:sz w:val="21"/>
          <w:szCs w:val="21"/>
        </w:rPr>
        <w:t>供应商</w:t>
      </w:r>
      <w:r>
        <w:rPr>
          <w:rFonts w:ascii="宋体" w:hAnsi="宋体"/>
          <w:snapToGrid w:val="0"/>
          <w:spacing w:val="0"/>
          <w:sz w:val="21"/>
          <w:szCs w:val="21"/>
        </w:rPr>
        <w:t>须以书面形式予以答复，</w:t>
      </w:r>
      <w:r w:rsidR="003774B4">
        <w:rPr>
          <w:rFonts w:ascii="宋体" w:hAnsi="宋体"/>
          <w:snapToGrid w:val="0"/>
          <w:spacing w:val="0"/>
          <w:sz w:val="21"/>
          <w:szCs w:val="21"/>
        </w:rPr>
        <w:t>供应商</w:t>
      </w:r>
      <w:r>
        <w:rPr>
          <w:rFonts w:ascii="宋体" w:hAnsi="宋体"/>
          <w:snapToGrid w:val="0"/>
          <w:spacing w:val="0"/>
          <w:sz w:val="21"/>
          <w:szCs w:val="21"/>
        </w:rPr>
        <w:t>可以拒绝采购人这种要求，而不被没收</w:t>
      </w:r>
      <w:r w:rsidR="003774B4">
        <w:rPr>
          <w:rFonts w:ascii="宋体" w:hAnsi="宋体"/>
          <w:snapToGrid w:val="0"/>
          <w:spacing w:val="0"/>
          <w:sz w:val="21"/>
          <w:szCs w:val="21"/>
        </w:rPr>
        <w:t>响应</w:t>
      </w:r>
      <w:r>
        <w:rPr>
          <w:rFonts w:ascii="宋体" w:hAnsi="宋体"/>
          <w:snapToGrid w:val="0"/>
          <w:spacing w:val="0"/>
          <w:sz w:val="21"/>
          <w:szCs w:val="21"/>
        </w:rPr>
        <w:t>保证金或</w:t>
      </w:r>
      <w:r w:rsidR="003774B4">
        <w:rPr>
          <w:rFonts w:ascii="宋体" w:hAnsi="宋体"/>
          <w:snapToGrid w:val="0"/>
          <w:spacing w:val="0"/>
          <w:sz w:val="21"/>
          <w:szCs w:val="21"/>
        </w:rPr>
        <w:t>响应</w:t>
      </w:r>
      <w:r>
        <w:rPr>
          <w:rFonts w:ascii="宋体" w:hAnsi="宋体"/>
          <w:snapToGrid w:val="0"/>
          <w:spacing w:val="0"/>
          <w:sz w:val="21"/>
          <w:szCs w:val="21"/>
        </w:rPr>
        <w:t>保函。同意延长</w:t>
      </w:r>
      <w:r w:rsidR="003774B4">
        <w:rPr>
          <w:rFonts w:ascii="宋体" w:hAnsi="宋体"/>
          <w:snapToGrid w:val="0"/>
          <w:spacing w:val="0"/>
          <w:sz w:val="21"/>
          <w:szCs w:val="21"/>
        </w:rPr>
        <w:t>响应</w:t>
      </w:r>
      <w:r>
        <w:rPr>
          <w:rFonts w:ascii="宋体" w:hAnsi="宋体"/>
          <w:snapToGrid w:val="0"/>
          <w:spacing w:val="0"/>
          <w:sz w:val="21"/>
          <w:szCs w:val="21"/>
        </w:rPr>
        <w:t>有效期的</w:t>
      </w:r>
      <w:r w:rsidR="003774B4">
        <w:rPr>
          <w:rFonts w:ascii="宋体" w:hAnsi="宋体"/>
          <w:snapToGrid w:val="0"/>
          <w:spacing w:val="0"/>
          <w:sz w:val="21"/>
          <w:szCs w:val="21"/>
        </w:rPr>
        <w:t>供应商</w:t>
      </w:r>
      <w:r>
        <w:rPr>
          <w:rFonts w:ascii="宋体" w:hAnsi="宋体"/>
          <w:snapToGrid w:val="0"/>
          <w:spacing w:val="0"/>
          <w:sz w:val="21"/>
          <w:szCs w:val="21"/>
        </w:rPr>
        <w:t>不能要求也不允许修改其</w:t>
      </w:r>
      <w:r w:rsidR="003774B4">
        <w:rPr>
          <w:rFonts w:ascii="宋体" w:hAnsi="宋体"/>
          <w:snapToGrid w:val="0"/>
          <w:spacing w:val="0"/>
          <w:sz w:val="21"/>
          <w:szCs w:val="21"/>
        </w:rPr>
        <w:t>响应文件</w:t>
      </w:r>
      <w:r>
        <w:rPr>
          <w:rFonts w:ascii="宋体" w:hAnsi="宋体"/>
          <w:snapToGrid w:val="0"/>
          <w:spacing w:val="0"/>
          <w:sz w:val="21"/>
          <w:szCs w:val="21"/>
        </w:rPr>
        <w:t>，但需要相应延长</w:t>
      </w:r>
      <w:r w:rsidR="003774B4">
        <w:rPr>
          <w:rFonts w:ascii="宋体" w:hAnsi="宋体"/>
          <w:snapToGrid w:val="0"/>
          <w:spacing w:val="0"/>
          <w:sz w:val="21"/>
          <w:szCs w:val="21"/>
        </w:rPr>
        <w:t>响应</w:t>
      </w:r>
      <w:r>
        <w:rPr>
          <w:rFonts w:ascii="宋体" w:hAnsi="宋体"/>
          <w:snapToGrid w:val="0"/>
          <w:spacing w:val="0"/>
          <w:sz w:val="21"/>
          <w:szCs w:val="21"/>
        </w:rPr>
        <w:t>担保的有效期，在延长的</w:t>
      </w:r>
      <w:r w:rsidR="003774B4">
        <w:rPr>
          <w:rFonts w:ascii="宋体" w:hAnsi="宋体"/>
          <w:snapToGrid w:val="0"/>
          <w:spacing w:val="0"/>
          <w:sz w:val="21"/>
          <w:szCs w:val="21"/>
        </w:rPr>
        <w:t>响应</w:t>
      </w:r>
      <w:r>
        <w:rPr>
          <w:rFonts w:ascii="宋体" w:hAnsi="宋体"/>
          <w:snapToGrid w:val="0"/>
          <w:spacing w:val="0"/>
          <w:sz w:val="21"/>
          <w:szCs w:val="21"/>
        </w:rPr>
        <w:t>有效期内本须知关于</w:t>
      </w:r>
      <w:r w:rsidR="003774B4">
        <w:rPr>
          <w:rFonts w:ascii="宋体" w:hAnsi="宋体"/>
          <w:snapToGrid w:val="0"/>
          <w:spacing w:val="0"/>
          <w:sz w:val="21"/>
          <w:szCs w:val="21"/>
        </w:rPr>
        <w:t>响应</w:t>
      </w:r>
      <w:r>
        <w:rPr>
          <w:rFonts w:ascii="宋体" w:hAnsi="宋体"/>
          <w:snapToGrid w:val="0"/>
          <w:spacing w:val="0"/>
          <w:sz w:val="21"/>
          <w:szCs w:val="21"/>
        </w:rPr>
        <w:t>保证金或</w:t>
      </w:r>
      <w:r w:rsidR="003774B4">
        <w:rPr>
          <w:rFonts w:ascii="宋体" w:hAnsi="宋体"/>
          <w:snapToGrid w:val="0"/>
          <w:spacing w:val="0"/>
          <w:sz w:val="21"/>
          <w:szCs w:val="21"/>
        </w:rPr>
        <w:t>响应</w:t>
      </w:r>
      <w:r>
        <w:rPr>
          <w:rFonts w:ascii="宋体" w:hAnsi="宋体"/>
          <w:snapToGrid w:val="0"/>
          <w:spacing w:val="0"/>
          <w:sz w:val="21"/>
          <w:szCs w:val="21"/>
        </w:rPr>
        <w:t>保函的退还与没收的规定仍然适用</w:t>
      </w:r>
      <w:r>
        <w:rPr>
          <w:rFonts w:ascii="宋体" w:hAnsi="宋体" w:hint="eastAsia"/>
          <w:snapToGrid w:val="0"/>
          <w:spacing w:val="0"/>
          <w:sz w:val="21"/>
          <w:szCs w:val="21"/>
        </w:rPr>
        <w:t>。</w:t>
      </w:r>
    </w:p>
    <w:p w:rsidR="0058267E" w:rsidRDefault="002442B8">
      <w:pPr>
        <w:pStyle w:val="3"/>
        <w:snapToGrid w:val="0"/>
        <w:spacing w:line="360" w:lineRule="auto"/>
        <w:ind w:firstLineChars="200" w:firstLine="422"/>
        <w:rPr>
          <w:rFonts w:ascii="宋体" w:hAnsi="宋体"/>
          <w:b w:val="0"/>
          <w:snapToGrid w:val="0"/>
          <w:spacing w:val="0"/>
          <w:kern w:val="0"/>
          <w:sz w:val="21"/>
          <w:szCs w:val="21"/>
        </w:rPr>
      </w:pPr>
      <w:bookmarkStart w:id="236" w:name="_Toc358982942"/>
      <w:bookmarkStart w:id="237" w:name="_Toc358982643"/>
      <w:bookmarkStart w:id="238" w:name="_Toc380659220"/>
      <w:bookmarkStart w:id="239" w:name="_Toc358982849"/>
      <w:bookmarkStart w:id="240" w:name="_Toc358982564"/>
      <w:bookmarkStart w:id="241" w:name="_Toc23116"/>
      <w:bookmarkStart w:id="242" w:name="_Toc372481525"/>
      <w:bookmarkStart w:id="243" w:name="_Toc380660183"/>
      <w:bookmarkStart w:id="244" w:name="_Toc631"/>
      <w:bookmarkStart w:id="245" w:name="_Toc419285127"/>
      <w:bookmarkStart w:id="246" w:name="_Toc21964"/>
      <w:bookmarkStart w:id="247" w:name="_Toc419285575"/>
      <w:bookmarkStart w:id="248" w:name="_Toc381345733"/>
      <w:r>
        <w:rPr>
          <w:rFonts w:ascii="宋体" w:hAnsi="宋体" w:hint="eastAsia"/>
          <w:snapToGrid w:val="0"/>
          <w:spacing w:val="0"/>
          <w:kern w:val="0"/>
          <w:sz w:val="21"/>
          <w:szCs w:val="21"/>
        </w:rPr>
        <w:t>3</w:t>
      </w:r>
      <w:r>
        <w:rPr>
          <w:rFonts w:ascii="宋体" w:hAnsi="宋体"/>
          <w:snapToGrid w:val="0"/>
          <w:spacing w:val="0"/>
          <w:kern w:val="0"/>
          <w:sz w:val="21"/>
          <w:szCs w:val="21"/>
        </w:rPr>
        <w:t>.</w:t>
      </w:r>
      <w:r w:rsidR="00840FA8">
        <w:rPr>
          <w:rFonts w:ascii="宋体" w:hAnsi="宋体" w:hint="eastAsia"/>
          <w:snapToGrid w:val="0"/>
          <w:spacing w:val="0"/>
          <w:kern w:val="0"/>
          <w:sz w:val="21"/>
          <w:szCs w:val="21"/>
        </w:rPr>
        <w:t>4</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的份数和签署</w:t>
      </w:r>
      <w:bookmarkEnd w:id="236"/>
      <w:bookmarkEnd w:id="237"/>
      <w:bookmarkEnd w:id="238"/>
      <w:bookmarkEnd w:id="239"/>
      <w:bookmarkEnd w:id="240"/>
      <w:bookmarkEnd w:id="241"/>
      <w:bookmarkEnd w:id="242"/>
      <w:bookmarkEnd w:id="243"/>
      <w:bookmarkEnd w:id="244"/>
      <w:bookmarkEnd w:id="245"/>
      <w:bookmarkEnd w:id="246"/>
      <w:bookmarkEnd w:id="247"/>
      <w:bookmarkEnd w:id="248"/>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3.</w:t>
      </w:r>
      <w:r w:rsidR="00840FA8">
        <w:rPr>
          <w:rFonts w:hAnsi="宋体" w:hint="eastAsia"/>
          <w:snapToGrid w:val="0"/>
          <w:kern w:val="0"/>
          <w:szCs w:val="21"/>
        </w:rPr>
        <w:t>4</w:t>
      </w:r>
      <w:r w:rsidR="00A73BBE">
        <w:rPr>
          <w:rFonts w:hAnsi="宋体" w:hint="eastAsia"/>
          <w:snapToGrid w:val="0"/>
          <w:kern w:val="0"/>
          <w:szCs w:val="21"/>
        </w:rPr>
        <w:t>.1</w:t>
      </w:r>
      <w:r w:rsidR="003774B4">
        <w:rPr>
          <w:rFonts w:hAnsi="宋体" w:hint="eastAsia"/>
          <w:snapToGrid w:val="0"/>
          <w:kern w:val="0"/>
          <w:szCs w:val="21"/>
        </w:rPr>
        <w:t>供应商</w:t>
      </w:r>
      <w:r>
        <w:rPr>
          <w:rFonts w:hAnsi="宋体" w:hint="eastAsia"/>
          <w:snapToGrid w:val="0"/>
          <w:kern w:val="0"/>
          <w:szCs w:val="21"/>
        </w:rPr>
        <w:t>按本须知3</w:t>
      </w:r>
      <w:r>
        <w:rPr>
          <w:rFonts w:hAnsi="宋体"/>
          <w:snapToGrid w:val="0"/>
          <w:kern w:val="0"/>
          <w:szCs w:val="21"/>
        </w:rPr>
        <w:t>.1</w:t>
      </w:r>
      <w:r>
        <w:rPr>
          <w:rFonts w:hAnsi="宋体" w:hint="eastAsia"/>
          <w:snapToGrid w:val="0"/>
          <w:kern w:val="0"/>
          <w:szCs w:val="21"/>
        </w:rPr>
        <w:t>款的规定，编制</w:t>
      </w:r>
      <w:r w:rsidR="003774B4">
        <w:rPr>
          <w:rFonts w:hAnsi="宋体" w:hint="eastAsia"/>
          <w:snapToGrid w:val="0"/>
          <w:kern w:val="0"/>
          <w:szCs w:val="21"/>
        </w:rPr>
        <w:t>响应文件</w:t>
      </w:r>
      <w:r>
        <w:rPr>
          <w:rFonts w:hAnsi="宋体" w:hint="eastAsia"/>
          <w:snapToGrid w:val="0"/>
          <w:kern w:val="0"/>
          <w:szCs w:val="21"/>
        </w:rPr>
        <w:t>正本和前附表所述份数的副本，并明确标明：“正本”或“副本”。正本和副本如有不一致之处，以正本为准。</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3.</w:t>
      </w:r>
      <w:r w:rsidR="00840FA8">
        <w:rPr>
          <w:rFonts w:hAnsi="宋体" w:hint="eastAsia"/>
          <w:snapToGrid w:val="0"/>
          <w:kern w:val="0"/>
          <w:szCs w:val="21"/>
        </w:rPr>
        <w:t>4</w:t>
      </w:r>
      <w:r>
        <w:rPr>
          <w:rFonts w:hAnsi="宋体" w:hint="eastAsia"/>
          <w:snapToGrid w:val="0"/>
          <w:kern w:val="0"/>
          <w:szCs w:val="21"/>
        </w:rPr>
        <w:t>.2</w:t>
      </w:r>
      <w:r w:rsidR="003774B4">
        <w:rPr>
          <w:rFonts w:hAnsi="宋体" w:hint="eastAsia"/>
          <w:snapToGrid w:val="0"/>
          <w:kern w:val="0"/>
          <w:szCs w:val="21"/>
        </w:rPr>
        <w:t>响应文件</w:t>
      </w:r>
      <w:r>
        <w:rPr>
          <w:rFonts w:hAnsi="宋体" w:hint="eastAsia"/>
          <w:snapToGrid w:val="0"/>
          <w:kern w:val="0"/>
          <w:szCs w:val="21"/>
        </w:rPr>
        <w:t>的正本与副本均应使用不能擦去的墨水打印或书写，并由</w:t>
      </w:r>
      <w:r w:rsidR="003774B4">
        <w:rPr>
          <w:rFonts w:hAnsi="宋体" w:hint="eastAsia"/>
          <w:snapToGrid w:val="0"/>
          <w:kern w:val="0"/>
          <w:szCs w:val="21"/>
        </w:rPr>
        <w:t>供应商</w:t>
      </w:r>
      <w:r>
        <w:rPr>
          <w:rFonts w:hAnsi="宋体" w:hint="eastAsia"/>
          <w:snapToGrid w:val="0"/>
          <w:kern w:val="0"/>
          <w:szCs w:val="21"/>
        </w:rPr>
        <w:t>正式授权的一个或几个人签署，授权书应以书面委托的方式出具，并附在</w:t>
      </w:r>
      <w:r w:rsidR="003774B4">
        <w:rPr>
          <w:rFonts w:hAnsi="宋体" w:hint="eastAsia"/>
          <w:snapToGrid w:val="0"/>
          <w:kern w:val="0"/>
          <w:szCs w:val="21"/>
        </w:rPr>
        <w:t>响应文件</w:t>
      </w:r>
      <w:r>
        <w:rPr>
          <w:rFonts w:hAnsi="宋体" w:hint="eastAsia"/>
          <w:snapToGrid w:val="0"/>
          <w:kern w:val="0"/>
          <w:szCs w:val="21"/>
        </w:rPr>
        <w:t>中。有增加或修正的各项，都应由</w:t>
      </w:r>
      <w:r w:rsidR="003774B4">
        <w:rPr>
          <w:rFonts w:hAnsi="宋体" w:hint="eastAsia"/>
          <w:snapToGrid w:val="0"/>
          <w:kern w:val="0"/>
          <w:szCs w:val="21"/>
        </w:rPr>
        <w:t>响应文件</w:t>
      </w:r>
      <w:r>
        <w:rPr>
          <w:rFonts w:hAnsi="宋体" w:hint="eastAsia"/>
          <w:snapToGrid w:val="0"/>
          <w:kern w:val="0"/>
          <w:szCs w:val="21"/>
        </w:rPr>
        <w:t>签字人签字证明。</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3.</w:t>
      </w:r>
      <w:r w:rsidR="00840FA8">
        <w:rPr>
          <w:rFonts w:hAnsi="宋体" w:hint="eastAsia"/>
          <w:snapToGrid w:val="0"/>
          <w:kern w:val="0"/>
          <w:szCs w:val="21"/>
        </w:rPr>
        <w:t>4</w:t>
      </w:r>
      <w:r>
        <w:rPr>
          <w:rFonts w:hAnsi="宋体" w:hint="eastAsia"/>
          <w:snapToGrid w:val="0"/>
          <w:kern w:val="0"/>
          <w:szCs w:val="21"/>
        </w:rPr>
        <w:t>.3全套</w:t>
      </w:r>
      <w:r w:rsidR="003774B4">
        <w:rPr>
          <w:rFonts w:hAnsi="宋体" w:hint="eastAsia"/>
          <w:snapToGrid w:val="0"/>
          <w:kern w:val="0"/>
          <w:szCs w:val="21"/>
        </w:rPr>
        <w:t>响应文件</w:t>
      </w:r>
      <w:r>
        <w:rPr>
          <w:rFonts w:hAnsi="宋体" w:hint="eastAsia"/>
          <w:snapToGrid w:val="0"/>
          <w:kern w:val="0"/>
          <w:szCs w:val="21"/>
        </w:rPr>
        <w:t>应无涂改和行间插字，除非这些删改是根据采购人指示进行的，或者是</w:t>
      </w:r>
      <w:r w:rsidR="003774B4">
        <w:rPr>
          <w:rFonts w:hAnsi="宋体" w:hint="eastAsia"/>
          <w:snapToGrid w:val="0"/>
          <w:kern w:val="0"/>
          <w:szCs w:val="21"/>
        </w:rPr>
        <w:t>供应商</w:t>
      </w:r>
      <w:r>
        <w:rPr>
          <w:rFonts w:hAnsi="宋体" w:hint="eastAsia"/>
          <w:snapToGrid w:val="0"/>
          <w:kern w:val="0"/>
          <w:szCs w:val="21"/>
        </w:rPr>
        <w:t>造成的必须修改的错误。在后一种情况下，修改处应由</w:t>
      </w:r>
      <w:r w:rsidR="003774B4">
        <w:rPr>
          <w:rFonts w:hAnsi="宋体" w:hint="eastAsia"/>
          <w:snapToGrid w:val="0"/>
          <w:kern w:val="0"/>
          <w:szCs w:val="21"/>
        </w:rPr>
        <w:t>响应文件</w:t>
      </w:r>
      <w:r>
        <w:rPr>
          <w:rFonts w:hAnsi="宋体" w:hint="eastAsia"/>
          <w:snapToGrid w:val="0"/>
          <w:kern w:val="0"/>
          <w:szCs w:val="21"/>
        </w:rPr>
        <w:t>签字人签字证明。</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3.</w:t>
      </w:r>
      <w:r w:rsidR="00840FA8">
        <w:rPr>
          <w:rFonts w:hAnsi="宋体" w:hint="eastAsia"/>
          <w:snapToGrid w:val="0"/>
          <w:kern w:val="0"/>
          <w:szCs w:val="21"/>
        </w:rPr>
        <w:t>4</w:t>
      </w:r>
      <w:r>
        <w:rPr>
          <w:rFonts w:hAnsi="宋体" w:hint="eastAsia"/>
          <w:snapToGrid w:val="0"/>
          <w:kern w:val="0"/>
          <w:szCs w:val="21"/>
        </w:rPr>
        <w:t>.4每位</w:t>
      </w:r>
      <w:r w:rsidR="003774B4">
        <w:rPr>
          <w:rFonts w:hAnsi="宋体" w:hint="eastAsia"/>
          <w:snapToGrid w:val="0"/>
          <w:kern w:val="0"/>
          <w:szCs w:val="21"/>
        </w:rPr>
        <w:t>供应商</w:t>
      </w:r>
      <w:r>
        <w:rPr>
          <w:rFonts w:hAnsi="宋体" w:hint="eastAsia"/>
          <w:snapToGrid w:val="0"/>
          <w:kern w:val="0"/>
          <w:szCs w:val="21"/>
        </w:rPr>
        <w:t>只能提交一份</w:t>
      </w:r>
      <w:r w:rsidR="003774B4">
        <w:rPr>
          <w:rFonts w:hAnsi="宋体" w:hint="eastAsia"/>
          <w:snapToGrid w:val="0"/>
          <w:kern w:val="0"/>
          <w:szCs w:val="21"/>
        </w:rPr>
        <w:t>响应文件</w:t>
      </w:r>
      <w:r>
        <w:rPr>
          <w:rFonts w:hAnsi="宋体" w:hint="eastAsia"/>
          <w:snapToGrid w:val="0"/>
          <w:kern w:val="0"/>
          <w:szCs w:val="21"/>
        </w:rPr>
        <w:t>。任何</w:t>
      </w:r>
      <w:r w:rsidR="003774B4">
        <w:rPr>
          <w:rFonts w:hAnsi="宋体" w:hint="eastAsia"/>
          <w:snapToGrid w:val="0"/>
          <w:kern w:val="0"/>
          <w:szCs w:val="21"/>
        </w:rPr>
        <w:t>供应商</w:t>
      </w:r>
      <w:r>
        <w:rPr>
          <w:rFonts w:hAnsi="宋体" w:hint="eastAsia"/>
          <w:snapToGrid w:val="0"/>
          <w:kern w:val="0"/>
          <w:szCs w:val="21"/>
        </w:rPr>
        <w:t>都不允许以任何方式参与同一采购项目的其他</w:t>
      </w:r>
      <w:r w:rsidR="003774B4">
        <w:rPr>
          <w:rFonts w:hAnsi="宋体" w:hint="eastAsia"/>
          <w:snapToGrid w:val="0"/>
          <w:kern w:val="0"/>
          <w:szCs w:val="21"/>
        </w:rPr>
        <w:t>供应商</w:t>
      </w:r>
      <w:r>
        <w:rPr>
          <w:rFonts w:hAnsi="宋体" w:hint="eastAsia"/>
          <w:snapToGrid w:val="0"/>
          <w:kern w:val="0"/>
          <w:szCs w:val="21"/>
        </w:rPr>
        <w:t>的</w:t>
      </w:r>
      <w:r w:rsidR="003774B4">
        <w:rPr>
          <w:rFonts w:hAnsi="宋体" w:hint="eastAsia"/>
          <w:snapToGrid w:val="0"/>
          <w:kern w:val="0"/>
          <w:szCs w:val="21"/>
        </w:rPr>
        <w:t>响应</w:t>
      </w:r>
      <w:r>
        <w:rPr>
          <w:rFonts w:hAnsi="宋体" w:hint="eastAsia"/>
          <w:snapToGrid w:val="0"/>
          <w:kern w:val="0"/>
          <w:szCs w:val="21"/>
        </w:rPr>
        <w:t>。</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249" w:name="_Toc372481526"/>
      <w:bookmarkStart w:id="250" w:name="_Toc29254"/>
      <w:bookmarkStart w:id="251" w:name="_Toc26005"/>
      <w:bookmarkStart w:id="252" w:name="_Toc358982565"/>
      <w:bookmarkStart w:id="253" w:name="_Toc358982850"/>
      <w:bookmarkStart w:id="254" w:name="_Toc419285576"/>
      <w:bookmarkStart w:id="255" w:name="_Toc358982644"/>
      <w:bookmarkStart w:id="256" w:name="_Toc358982943"/>
      <w:bookmarkStart w:id="257" w:name="_Toc381345734"/>
      <w:bookmarkStart w:id="258" w:name="_Toc380659221"/>
      <w:bookmarkStart w:id="259" w:name="_Toc16306"/>
      <w:bookmarkStart w:id="260" w:name="_Toc419285128"/>
      <w:bookmarkStart w:id="261" w:name="_Toc380660184"/>
      <w:r>
        <w:rPr>
          <w:rFonts w:ascii="宋体" w:hAnsi="宋体" w:hint="eastAsia"/>
          <w:snapToGrid w:val="0"/>
          <w:spacing w:val="0"/>
          <w:kern w:val="0"/>
          <w:sz w:val="21"/>
          <w:szCs w:val="21"/>
        </w:rPr>
        <w:t>3</w:t>
      </w:r>
      <w:r>
        <w:rPr>
          <w:rFonts w:ascii="宋体" w:hAnsi="宋体"/>
          <w:snapToGrid w:val="0"/>
          <w:spacing w:val="0"/>
          <w:kern w:val="0"/>
          <w:sz w:val="21"/>
          <w:szCs w:val="21"/>
        </w:rPr>
        <w:t>.</w:t>
      </w:r>
      <w:r w:rsidR="00840FA8">
        <w:rPr>
          <w:rFonts w:ascii="宋体" w:hAnsi="宋体" w:hint="eastAsia"/>
          <w:snapToGrid w:val="0"/>
          <w:spacing w:val="0"/>
          <w:kern w:val="0"/>
          <w:sz w:val="21"/>
          <w:szCs w:val="21"/>
        </w:rPr>
        <w:t xml:space="preserve">5  </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装订要求</w:t>
      </w:r>
      <w:bookmarkEnd w:id="249"/>
      <w:bookmarkEnd w:id="250"/>
      <w:bookmarkEnd w:id="251"/>
      <w:bookmarkEnd w:id="252"/>
      <w:bookmarkEnd w:id="253"/>
      <w:bookmarkEnd w:id="254"/>
      <w:bookmarkEnd w:id="255"/>
      <w:bookmarkEnd w:id="256"/>
      <w:bookmarkEnd w:id="257"/>
      <w:bookmarkEnd w:id="258"/>
      <w:bookmarkEnd w:id="259"/>
      <w:bookmarkEnd w:id="260"/>
      <w:bookmarkEnd w:id="261"/>
    </w:p>
    <w:p w:rsidR="0058267E" w:rsidRDefault="003774B4">
      <w:pPr>
        <w:pStyle w:val="a5"/>
        <w:snapToGrid w:val="0"/>
        <w:spacing w:line="360" w:lineRule="auto"/>
        <w:ind w:firstLineChars="200" w:firstLine="420"/>
        <w:rPr>
          <w:rFonts w:hAnsi="宋体"/>
          <w:snapToGrid w:val="0"/>
          <w:kern w:val="0"/>
          <w:szCs w:val="21"/>
        </w:rPr>
      </w:pPr>
      <w:bookmarkStart w:id="262" w:name="_Toc358982566"/>
      <w:bookmarkStart w:id="263" w:name="_Toc358982851"/>
      <w:bookmarkStart w:id="264" w:name="_Toc358982645"/>
      <w:bookmarkStart w:id="265" w:name="_Toc358982944"/>
      <w:bookmarkStart w:id="266" w:name="_Toc372481527"/>
      <w:r>
        <w:rPr>
          <w:rFonts w:hAnsi="宋体" w:hint="eastAsia"/>
          <w:snapToGrid w:val="0"/>
          <w:kern w:val="0"/>
          <w:szCs w:val="21"/>
        </w:rPr>
        <w:t>响应文件</w:t>
      </w:r>
      <w:r w:rsidR="002442B8">
        <w:rPr>
          <w:rFonts w:hAnsi="宋体" w:hint="eastAsia"/>
          <w:snapToGrid w:val="0"/>
          <w:kern w:val="0"/>
          <w:szCs w:val="21"/>
        </w:rPr>
        <w:t>应按资信技术卷、商务卷分开装订成册。</w:t>
      </w:r>
      <w:bookmarkEnd w:id="262"/>
      <w:bookmarkEnd w:id="263"/>
      <w:bookmarkEnd w:id="264"/>
      <w:bookmarkEnd w:id="265"/>
      <w:bookmarkEnd w:id="266"/>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840FA8" w:rsidRDefault="00840FA8">
      <w:pPr>
        <w:pStyle w:val="a5"/>
        <w:snapToGrid w:val="0"/>
        <w:spacing w:line="360" w:lineRule="auto"/>
        <w:ind w:firstLineChars="200" w:firstLine="420"/>
        <w:rPr>
          <w:rFonts w:hAnsi="宋体"/>
          <w:snapToGrid w:val="0"/>
          <w:kern w:val="0"/>
          <w:szCs w:val="21"/>
        </w:rPr>
      </w:pPr>
    </w:p>
    <w:p w:rsidR="0058267E" w:rsidRDefault="0058267E">
      <w:pPr>
        <w:pStyle w:val="a5"/>
        <w:spacing w:line="360" w:lineRule="auto"/>
        <w:ind w:firstLineChars="200" w:firstLine="480"/>
        <w:rPr>
          <w:rFonts w:hAnsi="宋体"/>
          <w:snapToGrid w:val="0"/>
          <w:kern w:val="0"/>
          <w:sz w:val="24"/>
          <w:szCs w:val="24"/>
        </w:rPr>
      </w:pPr>
    </w:p>
    <w:p w:rsidR="0058267E" w:rsidRDefault="002442B8">
      <w:pPr>
        <w:keepNext/>
        <w:spacing w:line="360" w:lineRule="auto"/>
        <w:jc w:val="center"/>
        <w:outlineLvl w:val="0"/>
        <w:rPr>
          <w:rFonts w:ascii="宋体" w:hAnsi="宋体"/>
          <w:b/>
          <w:snapToGrid w:val="0"/>
          <w:spacing w:val="0"/>
        </w:rPr>
      </w:pPr>
      <w:bookmarkStart w:id="267" w:name="_Toc358982852"/>
      <w:bookmarkStart w:id="268" w:name="_Toc253046958"/>
      <w:bookmarkStart w:id="269" w:name="_Toc358982567"/>
      <w:bookmarkStart w:id="270" w:name="_Toc11181"/>
      <w:bookmarkStart w:id="271" w:name="_Toc257713374"/>
      <w:bookmarkStart w:id="272" w:name="_Toc358982646"/>
      <w:bookmarkStart w:id="273" w:name="_Toc419285129"/>
      <w:bookmarkStart w:id="274" w:name="_Toc358982945"/>
      <w:bookmarkStart w:id="275" w:name="_Toc26394"/>
      <w:bookmarkStart w:id="276" w:name="_Toc381345735"/>
      <w:bookmarkStart w:id="277" w:name="_Toc419285577"/>
      <w:bookmarkStart w:id="278" w:name="_Toc30420"/>
      <w:r>
        <w:rPr>
          <w:rFonts w:ascii="宋体" w:hAnsi="宋体" w:hint="eastAsia"/>
          <w:b/>
          <w:snapToGrid w:val="0"/>
          <w:spacing w:val="0"/>
        </w:rPr>
        <w:lastRenderedPageBreak/>
        <w:t xml:space="preserve">四、 </w:t>
      </w:r>
      <w:r w:rsidR="003774B4">
        <w:rPr>
          <w:rFonts w:ascii="宋体" w:hAnsi="宋体" w:hint="eastAsia"/>
          <w:b/>
          <w:snapToGrid w:val="0"/>
          <w:spacing w:val="0"/>
        </w:rPr>
        <w:t>响应文件</w:t>
      </w:r>
      <w:r>
        <w:rPr>
          <w:rFonts w:ascii="宋体" w:hAnsi="宋体" w:hint="eastAsia"/>
          <w:b/>
          <w:snapToGrid w:val="0"/>
          <w:spacing w:val="0"/>
        </w:rPr>
        <w:t>的递交</w:t>
      </w:r>
      <w:bookmarkEnd w:id="267"/>
      <w:bookmarkEnd w:id="268"/>
      <w:bookmarkEnd w:id="269"/>
      <w:bookmarkEnd w:id="270"/>
      <w:bookmarkEnd w:id="271"/>
      <w:bookmarkEnd w:id="272"/>
      <w:bookmarkEnd w:id="273"/>
      <w:bookmarkEnd w:id="274"/>
      <w:bookmarkEnd w:id="275"/>
      <w:bookmarkEnd w:id="276"/>
      <w:bookmarkEnd w:id="277"/>
      <w:bookmarkEnd w:id="278"/>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279" w:name="_Toc380660186"/>
      <w:bookmarkStart w:id="280" w:name="_Toc358982568"/>
      <w:bookmarkStart w:id="281" w:name="_Toc372481528"/>
      <w:bookmarkStart w:id="282" w:name="_Toc358982853"/>
      <w:bookmarkStart w:id="283" w:name="_Toc419285130"/>
      <w:bookmarkStart w:id="284" w:name="_Toc380659222"/>
      <w:bookmarkStart w:id="285" w:name="_Toc358982946"/>
      <w:bookmarkStart w:id="286" w:name="_Toc381345736"/>
      <w:bookmarkStart w:id="287" w:name="_Toc358982647"/>
      <w:bookmarkStart w:id="288" w:name="_Toc419285578"/>
      <w:bookmarkStart w:id="289" w:name="_Toc29854"/>
      <w:bookmarkStart w:id="290" w:name="_Toc13068"/>
      <w:bookmarkStart w:id="291" w:name="_Toc9216"/>
      <w:r>
        <w:rPr>
          <w:rFonts w:ascii="宋体" w:hAnsi="宋体" w:hint="eastAsia"/>
          <w:snapToGrid w:val="0"/>
          <w:spacing w:val="0"/>
          <w:kern w:val="0"/>
          <w:sz w:val="21"/>
          <w:szCs w:val="21"/>
        </w:rPr>
        <w:t>4</w:t>
      </w:r>
      <w:r>
        <w:rPr>
          <w:rFonts w:ascii="宋体" w:hAnsi="宋体"/>
          <w:snapToGrid w:val="0"/>
          <w:spacing w:val="0"/>
          <w:kern w:val="0"/>
          <w:sz w:val="21"/>
          <w:szCs w:val="21"/>
        </w:rPr>
        <w:t xml:space="preserve">.1  </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的密封与标记</w:t>
      </w:r>
      <w:bookmarkEnd w:id="279"/>
      <w:bookmarkEnd w:id="280"/>
      <w:bookmarkEnd w:id="281"/>
      <w:bookmarkEnd w:id="282"/>
      <w:bookmarkEnd w:id="283"/>
      <w:bookmarkEnd w:id="284"/>
      <w:bookmarkEnd w:id="285"/>
      <w:bookmarkEnd w:id="286"/>
      <w:bookmarkEnd w:id="287"/>
      <w:bookmarkEnd w:id="288"/>
      <w:bookmarkEnd w:id="289"/>
      <w:bookmarkEnd w:id="290"/>
      <w:bookmarkEnd w:id="291"/>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4.1.1</w:t>
      </w:r>
      <w:r w:rsidR="003774B4">
        <w:rPr>
          <w:rFonts w:hAnsi="宋体" w:hint="eastAsia"/>
          <w:snapToGrid w:val="0"/>
          <w:kern w:val="0"/>
          <w:szCs w:val="21"/>
        </w:rPr>
        <w:t>供应商</w:t>
      </w:r>
      <w:r>
        <w:rPr>
          <w:rFonts w:hAnsi="宋体" w:hint="eastAsia"/>
          <w:snapToGrid w:val="0"/>
          <w:kern w:val="0"/>
          <w:szCs w:val="21"/>
        </w:rPr>
        <w:t>的资信</w:t>
      </w:r>
      <w:r w:rsidR="00D46A50">
        <w:rPr>
          <w:rFonts w:hAnsi="宋体" w:hint="eastAsia"/>
          <w:snapToGrid w:val="0"/>
          <w:kern w:val="0"/>
          <w:szCs w:val="21"/>
        </w:rPr>
        <w:t>技术</w:t>
      </w:r>
      <w:r>
        <w:rPr>
          <w:rFonts w:hAnsi="宋体" w:hint="eastAsia"/>
          <w:snapToGrid w:val="0"/>
          <w:kern w:val="0"/>
          <w:szCs w:val="21"/>
        </w:rPr>
        <w:t>卷（正本、副本）、商务卷（正本、副本）应分别密封包装。且密封袋上相应注明：</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资信技术卷部分/ 商务卷部分</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项目名称：</w:t>
      </w:r>
      <w:r w:rsidR="008A1AA7" w:rsidRPr="008A1AA7">
        <w:rPr>
          <w:rFonts w:hAnsi="宋体" w:hint="eastAsia"/>
          <w:snapToGrid w:val="0"/>
          <w:kern w:val="0"/>
          <w:szCs w:val="21"/>
        </w:rPr>
        <w:t>深圳地铁外部网站页面形象设计项目</w:t>
      </w:r>
    </w:p>
    <w:p w:rsidR="0058267E" w:rsidRDefault="003774B4">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供应商</w:t>
      </w:r>
      <w:r w:rsidR="002442B8">
        <w:rPr>
          <w:rFonts w:hAnsi="宋体" w:hint="eastAsia"/>
          <w:snapToGrid w:val="0"/>
          <w:kern w:val="0"/>
          <w:szCs w:val="21"/>
        </w:rPr>
        <w:t xml:space="preserve">名称（盖章）：                        </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在 年    月    日     时</w:t>
      </w:r>
      <w:r w:rsidR="00AA293C">
        <w:rPr>
          <w:rFonts w:hAnsi="宋体" w:hint="eastAsia"/>
          <w:snapToGrid w:val="0"/>
          <w:kern w:val="0"/>
          <w:szCs w:val="21"/>
        </w:rPr>
        <w:t>（即</w:t>
      </w:r>
      <w:r w:rsidR="00AA293C" w:rsidRPr="00AA293C">
        <w:rPr>
          <w:rFonts w:hAnsi="宋体" w:hint="eastAsia"/>
          <w:snapToGrid w:val="0"/>
          <w:kern w:val="0"/>
          <w:szCs w:val="21"/>
        </w:rPr>
        <w:t>截标时间</w:t>
      </w:r>
      <w:r w:rsidR="00AA293C">
        <w:rPr>
          <w:rFonts w:hAnsi="宋体" w:hint="eastAsia"/>
          <w:snapToGrid w:val="0"/>
          <w:kern w:val="0"/>
          <w:szCs w:val="21"/>
        </w:rPr>
        <w:t>）</w:t>
      </w:r>
      <w:r>
        <w:rPr>
          <w:rFonts w:hAnsi="宋体" w:hint="eastAsia"/>
          <w:snapToGrid w:val="0"/>
          <w:kern w:val="0"/>
          <w:szCs w:val="21"/>
        </w:rPr>
        <w:t>之前不得开启。</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4.1.2 如果外层包封没有按上述规定密封并加写标记，采购人将不承担</w:t>
      </w:r>
      <w:r w:rsidR="003774B4">
        <w:rPr>
          <w:rFonts w:hAnsi="宋体" w:hint="eastAsia"/>
          <w:snapToGrid w:val="0"/>
          <w:kern w:val="0"/>
          <w:szCs w:val="21"/>
        </w:rPr>
        <w:t>响应文件</w:t>
      </w:r>
      <w:r>
        <w:rPr>
          <w:rFonts w:hAnsi="宋体" w:hint="eastAsia"/>
          <w:snapToGrid w:val="0"/>
          <w:kern w:val="0"/>
          <w:szCs w:val="21"/>
        </w:rPr>
        <w:t>错放或提前开封的责任，由此造成的提前开封的</w:t>
      </w:r>
      <w:r w:rsidR="003774B4">
        <w:rPr>
          <w:rFonts w:hAnsi="宋体" w:hint="eastAsia"/>
          <w:snapToGrid w:val="0"/>
          <w:kern w:val="0"/>
          <w:szCs w:val="21"/>
        </w:rPr>
        <w:t>响应文件</w:t>
      </w:r>
      <w:r>
        <w:rPr>
          <w:rFonts w:hAnsi="宋体" w:hint="eastAsia"/>
          <w:snapToGrid w:val="0"/>
          <w:kern w:val="0"/>
          <w:szCs w:val="21"/>
        </w:rPr>
        <w:t>，采购人予以拒绝，并退还给</w:t>
      </w:r>
      <w:r w:rsidR="003774B4">
        <w:rPr>
          <w:rFonts w:hAnsi="宋体" w:hint="eastAsia"/>
          <w:snapToGrid w:val="0"/>
          <w:kern w:val="0"/>
          <w:szCs w:val="21"/>
        </w:rPr>
        <w:t>供应商</w:t>
      </w:r>
      <w:r>
        <w:rPr>
          <w:rFonts w:hAnsi="宋体" w:hint="eastAsia"/>
          <w:snapToGrid w:val="0"/>
          <w:kern w:val="0"/>
          <w:szCs w:val="21"/>
        </w:rPr>
        <w:t>。</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4.1.3</w:t>
      </w:r>
      <w:r w:rsidR="003774B4">
        <w:rPr>
          <w:rFonts w:hAnsi="宋体" w:hint="eastAsia"/>
          <w:snapToGrid w:val="0"/>
          <w:kern w:val="0"/>
          <w:szCs w:val="21"/>
        </w:rPr>
        <w:t>供应商</w:t>
      </w:r>
      <w:r>
        <w:rPr>
          <w:rFonts w:hAnsi="宋体" w:hint="eastAsia"/>
          <w:snapToGrid w:val="0"/>
          <w:kern w:val="0"/>
          <w:szCs w:val="21"/>
        </w:rPr>
        <w:t>的所有</w:t>
      </w:r>
      <w:r w:rsidR="003774B4">
        <w:rPr>
          <w:rFonts w:hAnsi="宋体" w:hint="eastAsia"/>
          <w:snapToGrid w:val="0"/>
          <w:kern w:val="0"/>
          <w:szCs w:val="21"/>
        </w:rPr>
        <w:t>响应文件</w:t>
      </w:r>
      <w:r>
        <w:rPr>
          <w:rFonts w:hAnsi="宋体" w:hint="eastAsia"/>
          <w:snapToGrid w:val="0"/>
          <w:kern w:val="0"/>
          <w:szCs w:val="21"/>
        </w:rPr>
        <w:t>均将在开标会上当众打开。接标后，采购人对</w:t>
      </w:r>
      <w:r w:rsidR="003774B4">
        <w:rPr>
          <w:rFonts w:hAnsi="宋体" w:hint="eastAsia"/>
          <w:snapToGrid w:val="0"/>
          <w:kern w:val="0"/>
          <w:szCs w:val="21"/>
        </w:rPr>
        <w:t>供应商</w:t>
      </w:r>
      <w:r>
        <w:rPr>
          <w:rFonts w:hAnsi="宋体" w:hint="eastAsia"/>
          <w:snapToGrid w:val="0"/>
          <w:kern w:val="0"/>
          <w:szCs w:val="21"/>
        </w:rPr>
        <w:t>的</w:t>
      </w:r>
      <w:r w:rsidR="003774B4">
        <w:rPr>
          <w:rFonts w:hAnsi="宋体" w:hint="eastAsia"/>
          <w:snapToGrid w:val="0"/>
          <w:kern w:val="0"/>
          <w:szCs w:val="21"/>
        </w:rPr>
        <w:t>响应文件</w:t>
      </w:r>
      <w:r>
        <w:rPr>
          <w:rFonts w:hAnsi="宋体" w:hint="eastAsia"/>
          <w:snapToGrid w:val="0"/>
          <w:kern w:val="0"/>
          <w:szCs w:val="21"/>
        </w:rPr>
        <w:t>予以妥善保管。不按上述密封标记规定投递的</w:t>
      </w:r>
      <w:r w:rsidR="003774B4">
        <w:rPr>
          <w:rFonts w:hAnsi="宋体" w:hint="eastAsia"/>
          <w:snapToGrid w:val="0"/>
          <w:kern w:val="0"/>
          <w:szCs w:val="21"/>
        </w:rPr>
        <w:t>响应文件</w:t>
      </w:r>
      <w:r>
        <w:rPr>
          <w:rFonts w:hAnsi="宋体" w:hint="eastAsia"/>
          <w:snapToGrid w:val="0"/>
          <w:kern w:val="0"/>
          <w:szCs w:val="21"/>
        </w:rPr>
        <w:t>，采购人不承担将其错放或提前开封的责任。</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4.1.4</w:t>
      </w:r>
      <w:r w:rsidR="003774B4">
        <w:rPr>
          <w:rFonts w:hAnsi="宋体" w:hint="eastAsia"/>
          <w:snapToGrid w:val="0"/>
          <w:kern w:val="0"/>
          <w:szCs w:val="21"/>
        </w:rPr>
        <w:t>响应文件</w:t>
      </w:r>
      <w:r w:rsidR="00FB606A">
        <w:rPr>
          <w:rFonts w:hAnsi="宋体" w:hint="eastAsia"/>
          <w:snapToGrid w:val="0"/>
          <w:kern w:val="0"/>
          <w:szCs w:val="21"/>
        </w:rPr>
        <w:t>的递交</w:t>
      </w:r>
      <w:r>
        <w:rPr>
          <w:rFonts w:hAnsi="宋体" w:hint="eastAsia"/>
          <w:snapToGrid w:val="0"/>
          <w:kern w:val="0"/>
          <w:szCs w:val="21"/>
        </w:rPr>
        <w:t>应根据本条款的要求，超过</w:t>
      </w:r>
      <w:r w:rsidR="009626E8" w:rsidRPr="009626E8">
        <w:rPr>
          <w:rFonts w:hAnsi="宋体" w:hint="eastAsia"/>
          <w:snapToGrid w:val="0"/>
          <w:kern w:val="0"/>
          <w:szCs w:val="21"/>
        </w:rPr>
        <w:t>截标时间</w:t>
      </w:r>
      <w:r>
        <w:rPr>
          <w:rFonts w:hAnsi="宋体" w:hint="eastAsia"/>
          <w:snapToGrid w:val="0"/>
          <w:kern w:val="0"/>
          <w:szCs w:val="21"/>
        </w:rPr>
        <w:t>的</w:t>
      </w:r>
      <w:r w:rsidR="003774B4">
        <w:rPr>
          <w:rFonts w:hAnsi="宋体" w:hint="eastAsia"/>
          <w:snapToGrid w:val="0"/>
          <w:kern w:val="0"/>
          <w:szCs w:val="21"/>
        </w:rPr>
        <w:t>响应文件</w:t>
      </w:r>
      <w:r>
        <w:rPr>
          <w:rFonts w:hAnsi="宋体" w:hint="eastAsia"/>
          <w:snapToGrid w:val="0"/>
          <w:kern w:val="0"/>
          <w:szCs w:val="21"/>
        </w:rPr>
        <w:t>将不予接收。</w:t>
      </w:r>
      <w:r w:rsidR="003774B4">
        <w:rPr>
          <w:rFonts w:hAnsi="宋体" w:hint="eastAsia"/>
          <w:snapToGrid w:val="0"/>
          <w:kern w:val="0"/>
          <w:szCs w:val="21"/>
        </w:rPr>
        <w:t>供应商</w:t>
      </w:r>
      <w:r>
        <w:rPr>
          <w:rFonts w:hAnsi="宋体" w:hint="eastAsia"/>
          <w:snapToGrid w:val="0"/>
          <w:kern w:val="0"/>
          <w:szCs w:val="21"/>
        </w:rPr>
        <w:t>在递交</w:t>
      </w:r>
      <w:r w:rsidR="003774B4">
        <w:rPr>
          <w:rFonts w:hAnsi="宋体" w:hint="eastAsia"/>
          <w:snapToGrid w:val="0"/>
          <w:kern w:val="0"/>
          <w:szCs w:val="21"/>
        </w:rPr>
        <w:t>响应文件</w:t>
      </w:r>
      <w:r>
        <w:rPr>
          <w:rFonts w:hAnsi="宋体" w:hint="eastAsia"/>
          <w:snapToGrid w:val="0"/>
          <w:kern w:val="0"/>
          <w:szCs w:val="21"/>
        </w:rPr>
        <w:t>时应遵照工作人员的安排有秩序地进行。</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292" w:name="_Toc358982947"/>
      <w:bookmarkStart w:id="293" w:name="_Toc358982648"/>
      <w:bookmarkStart w:id="294" w:name="_Toc380659223"/>
      <w:bookmarkStart w:id="295" w:name="_Toc358982854"/>
      <w:bookmarkStart w:id="296" w:name="_Toc358982569"/>
      <w:bookmarkStart w:id="297" w:name="_Toc28120"/>
      <w:bookmarkStart w:id="298" w:name="_Toc372481529"/>
      <w:bookmarkStart w:id="299" w:name="_Toc380660187"/>
      <w:bookmarkStart w:id="300" w:name="_Toc20579"/>
      <w:bookmarkStart w:id="301" w:name="_Toc419285131"/>
      <w:bookmarkStart w:id="302" w:name="_Toc19611"/>
      <w:bookmarkStart w:id="303" w:name="_Toc381345737"/>
      <w:bookmarkStart w:id="304" w:name="_Toc419285579"/>
      <w:r>
        <w:rPr>
          <w:rFonts w:ascii="宋体" w:hAnsi="宋体" w:hint="eastAsia"/>
          <w:snapToGrid w:val="0"/>
          <w:spacing w:val="0"/>
          <w:kern w:val="0"/>
          <w:sz w:val="21"/>
          <w:szCs w:val="21"/>
        </w:rPr>
        <w:t>4</w:t>
      </w:r>
      <w:r>
        <w:rPr>
          <w:rFonts w:ascii="宋体" w:hAnsi="宋体"/>
          <w:snapToGrid w:val="0"/>
          <w:spacing w:val="0"/>
          <w:kern w:val="0"/>
          <w:sz w:val="21"/>
          <w:szCs w:val="21"/>
        </w:rPr>
        <w:t xml:space="preserve">.2  </w:t>
      </w:r>
      <w:r w:rsidR="003774B4">
        <w:rPr>
          <w:rFonts w:ascii="宋体" w:hAnsi="宋体" w:hint="eastAsia"/>
          <w:snapToGrid w:val="0"/>
          <w:spacing w:val="0"/>
          <w:kern w:val="0"/>
          <w:sz w:val="21"/>
          <w:szCs w:val="21"/>
        </w:rPr>
        <w:t>响应</w:t>
      </w:r>
      <w:r>
        <w:rPr>
          <w:rFonts w:ascii="宋体" w:hAnsi="宋体" w:hint="eastAsia"/>
          <w:snapToGrid w:val="0"/>
          <w:spacing w:val="0"/>
          <w:kern w:val="0"/>
          <w:sz w:val="21"/>
          <w:szCs w:val="21"/>
        </w:rPr>
        <w:t>截止时间</w:t>
      </w:r>
      <w:bookmarkEnd w:id="292"/>
      <w:bookmarkEnd w:id="293"/>
      <w:bookmarkEnd w:id="294"/>
      <w:bookmarkEnd w:id="295"/>
      <w:bookmarkEnd w:id="296"/>
      <w:bookmarkEnd w:id="297"/>
      <w:bookmarkEnd w:id="298"/>
      <w:bookmarkEnd w:id="299"/>
      <w:bookmarkEnd w:id="300"/>
      <w:bookmarkEnd w:id="301"/>
      <w:bookmarkEnd w:id="302"/>
      <w:bookmarkEnd w:id="303"/>
      <w:bookmarkEnd w:id="304"/>
      <w:r w:rsidR="009F7782">
        <w:rPr>
          <w:rFonts w:ascii="宋体" w:hAnsi="宋体" w:hint="eastAsia"/>
          <w:snapToGrid w:val="0"/>
          <w:spacing w:val="0"/>
          <w:kern w:val="0"/>
          <w:sz w:val="21"/>
          <w:szCs w:val="21"/>
        </w:rPr>
        <w:t>（</w:t>
      </w:r>
      <w:r w:rsidR="009F7782" w:rsidRPr="009F7782">
        <w:rPr>
          <w:rFonts w:ascii="宋体" w:hAnsi="宋体" w:hint="eastAsia"/>
          <w:snapToGrid w:val="0"/>
          <w:spacing w:val="0"/>
          <w:kern w:val="0"/>
          <w:sz w:val="21"/>
          <w:szCs w:val="21"/>
        </w:rPr>
        <w:t>即截标时间</w:t>
      </w:r>
      <w:r w:rsidR="009F7782">
        <w:rPr>
          <w:rFonts w:ascii="宋体" w:hAnsi="宋体" w:hint="eastAsia"/>
          <w:snapToGrid w:val="0"/>
          <w:spacing w:val="0"/>
          <w:kern w:val="0"/>
          <w:sz w:val="21"/>
          <w:szCs w:val="21"/>
        </w:rPr>
        <w:t>）</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 xml:space="preserve">4.2.1 </w:t>
      </w:r>
      <w:r w:rsidR="003774B4">
        <w:rPr>
          <w:rFonts w:hAnsi="宋体" w:hint="eastAsia"/>
          <w:snapToGrid w:val="0"/>
          <w:kern w:val="0"/>
          <w:szCs w:val="21"/>
        </w:rPr>
        <w:t>供应商</w:t>
      </w:r>
      <w:r>
        <w:rPr>
          <w:rFonts w:hAnsi="宋体" w:hint="eastAsia"/>
          <w:snapToGrid w:val="0"/>
          <w:kern w:val="0"/>
          <w:szCs w:val="21"/>
        </w:rPr>
        <w:t>应按</w:t>
      </w:r>
      <w:r w:rsidR="003774B4">
        <w:rPr>
          <w:rFonts w:hAnsi="宋体" w:hint="eastAsia"/>
          <w:snapToGrid w:val="0"/>
          <w:kern w:val="0"/>
          <w:szCs w:val="21"/>
        </w:rPr>
        <w:t>响应</w:t>
      </w:r>
      <w:r>
        <w:rPr>
          <w:rFonts w:hAnsi="宋体" w:hint="eastAsia"/>
          <w:snapToGrid w:val="0"/>
          <w:kern w:val="0"/>
          <w:szCs w:val="21"/>
        </w:rPr>
        <w:t>须知前附表所述的地点、日期和时间将</w:t>
      </w:r>
      <w:r w:rsidR="003774B4">
        <w:rPr>
          <w:rFonts w:hAnsi="宋体" w:hint="eastAsia"/>
          <w:snapToGrid w:val="0"/>
          <w:kern w:val="0"/>
          <w:szCs w:val="21"/>
        </w:rPr>
        <w:t>响应文件</w:t>
      </w:r>
      <w:r>
        <w:rPr>
          <w:rFonts w:hAnsi="宋体" w:hint="eastAsia"/>
          <w:snapToGrid w:val="0"/>
          <w:kern w:val="0"/>
          <w:szCs w:val="21"/>
        </w:rPr>
        <w:t>交给采购人。</w:t>
      </w:r>
      <w:r w:rsidR="003774B4">
        <w:rPr>
          <w:rFonts w:hAnsi="宋体" w:hint="eastAsia"/>
          <w:snapToGrid w:val="0"/>
          <w:kern w:val="0"/>
          <w:szCs w:val="21"/>
        </w:rPr>
        <w:t>响应文件</w:t>
      </w:r>
      <w:r>
        <w:rPr>
          <w:rFonts w:hAnsi="宋体" w:hint="eastAsia"/>
          <w:snapToGrid w:val="0"/>
          <w:kern w:val="0"/>
          <w:szCs w:val="21"/>
        </w:rPr>
        <w:t>需由法定代表人或法定代表人授权代理人递交</w:t>
      </w:r>
      <w:r w:rsidR="003774B4">
        <w:rPr>
          <w:rFonts w:hAnsi="宋体" w:hint="eastAsia"/>
          <w:snapToGrid w:val="0"/>
          <w:kern w:val="0"/>
          <w:szCs w:val="21"/>
        </w:rPr>
        <w:t>响应文件</w:t>
      </w:r>
      <w:r>
        <w:rPr>
          <w:rFonts w:hAnsi="宋体" w:hint="eastAsia"/>
          <w:snapToGrid w:val="0"/>
          <w:kern w:val="0"/>
          <w:szCs w:val="21"/>
        </w:rPr>
        <w:t>。</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4.2.2 采购人可以通过</w:t>
      </w:r>
      <w:r w:rsidR="003774B4">
        <w:rPr>
          <w:rFonts w:hAnsi="宋体" w:hint="eastAsia"/>
          <w:snapToGrid w:val="0"/>
          <w:kern w:val="0"/>
          <w:szCs w:val="21"/>
        </w:rPr>
        <w:t>供应商</w:t>
      </w:r>
      <w:r>
        <w:rPr>
          <w:rFonts w:hAnsi="宋体" w:hint="eastAsia"/>
          <w:snapToGrid w:val="0"/>
          <w:kern w:val="0"/>
          <w:szCs w:val="21"/>
        </w:rPr>
        <w:t>须知</w:t>
      </w:r>
      <w:r>
        <w:rPr>
          <w:rFonts w:hAnsi="宋体"/>
          <w:snapToGrid w:val="0"/>
          <w:kern w:val="0"/>
          <w:szCs w:val="21"/>
        </w:rPr>
        <w:t>2.3</w:t>
      </w:r>
      <w:r>
        <w:rPr>
          <w:rFonts w:hAnsi="宋体" w:hint="eastAsia"/>
          <w:snapToGrid w:val="0"/>
          <w:kern w:val="0"/>
          <w:szCs w:val="21"/>
        </w:rPr>
        <w:t>款规定的补充通知的方式，酌情延长递交</w:t>
      </w:r>
      <w:r w:rsidR="003774B4">
        <w:rPr>
          <w:rFonts w:hAnsi="宋体" w:hint="eastAsia"/>
          <w:snapToGrid w:val="0"/>
          <w:kern w:val="0"/>
          <w:szCs w:val="21"/>
        </w:rPr>
        <w:t>响应文件</w:t>
      </w:r>
      <w:r>
        <w:rPr>
          <w:rFonts w:hAnsi="宋体" w:hint="eastAsia"/>
          <w:snapToGrid w:val="0"/>
          <w:kern w:val="0"/>
          <w:szCs w:val="21"/>
        </w:rPr>
        <w:t>的截止时间。在上述情况下，采购人与</w:t>
      </w:r>
      <w:r w:rsidR="003774B4">
        <w:rPr>
          <w:rFonts w:hAnsi="宋体" w:hint="eastAsia"/>
          <w:snapToGrid w:val="0"/>
          <w:kern w:val="0"/>
          <w:szCs w:val="21"/>
        </w:rPr>
        <w:t>供应商</w:t>
      </w:r>
      <w:r>
        <w:rPr>
          <w:rFonts w:hAnsi="宋体" w:hint="eastAsia"/>
          <w:snapToGrid w:val="0"/>
          <w:kern w:val="0"/>
          <w:szCs w:val="21"/>
        </w:rPr>
        <w:t>以前在</w:t>
      </w:r>
      <w:r w:rsidR="003774B4">
        <w:rPr>
          <w:rFonts w:hAnsi="宋体" w:hint="eastAsia"/>
          <w:snapToGrid w:val="0"/>
          <w:kern w:val="0"/>
          <w:szCs w:val="21"/>
        </w:rPr>
        <w:t>响应</w:t>
      </w:r>
      <w:r>
        <w:rPr>
          <w:rFonts w:hAnsi="宋体" w:hint="eastAsia"/>
          <w:snapToGrid w:val="0"/>
          <w:kern w:val="0"/>
          <w:szCs w:val="21"/>
        </w:rPr>
        <w:t>截止时间方面的全部权力和义务，将适用于延长后新的</w:t>
      </w:r>
      <w:r w:rsidR="003774B4">
        <w:rPr>
          <w:rFonts w:hAnsi="宋体" w:hint="eastAsia"/>
          <w:snapToGrid w:val="0"/>
          <w:kern w:val="0"/>
          <w:szCs w:val="21"/>
        </w:rPr>
        <w:t>响应</w:t>
      </w:r>
      <w:r>
        <w:rPr>
          <w:rFonts w:hAnsi="宋体" w:hint="eastAsia"/>
          <w:snapToGrid w:val="0"/>
          <w:kern w:val="0"/>
          <w:szCs w:val="21"/>
        </w:rPr>
        <w:t>截止时间。</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305" w:name="_Toc358982570"/>
      <w:bookmarkStart w:id="306" w:name="_Toc358982855"/>
      <w:bookmarkStart w:id="307" w:name="_Toc419285580"/>
      <w:bookmarkStart w:id="308" w:name="_Toc358982649"/>
      <w:bookmarkStart w:id="309" w:name="_Toc358982948"/>
      <w:bookmarkStart w:id="310" w:name="_Toc381345738"/>
      <w:bookmarkStart w:id="311" w:name="_Toc380659224"/>
      <w:bookmarkStart w:id="312" w:name="_Toc24517"/>
      <w:bookmarkStart w:id="313" w:name="_Toc419285132"/>
      <w:bookmarkStart w:id="314" w:name="_Toc380660188"/>
      <w:bookmarkStart w:id="315" w:name="_Toc27539"/>
      <w:bookmarkStart w:id="316" w:name="_Toc372481530"/>
      <w:bookmarkStart w:id="317" w:name="_Toc18363"/>
      <w:r>
        <w:rPr>
          <w:rFonts w:ascii="宋体" w:hAnsi="宋体" w:hint="eastAsia"/>
          <w:snapToGrid w:val="0"/>
          <w:spacing w:val="0"/>
          <w:kern w:val="0"/>
          <w:sz w:val="21"/>
          <w:szCs w:val="21"/>
        </w:rPr>
        <w:t>4</w:t>
      </w:r>
      <w:r>
        <w:rPr>
          <w:rFonts w:ascii="宋体" w:hAnsi="宋体"/>
          <w:snapToGrid w:val="0"/>
          <w:spacing w:val="0"/>
          <w:kern w:val="0"/>
          <w:sz w:val="21"/>
          <w:szCs w:val="21"/>
        </w:rPr>
        <w:t xml:space="preserve">.3  </w:t>
      </w:r>
      <w:r>
        <w:rPr>
          <w:rFonts w:ascii="宋体" w:hAnsi="宋体" w:hint="eastAsia"/>
          <w:snapToGrid w:val="0"/>
          <w:spacing w:val="0"/>
          <w:kern w:val="0"/>
          <w:sz w:val="21"/>
          <w:szCs w:val="21"/>
        </w:rPr>
        <w:t>迟到的</w:t>
      </w:r>
      <w:r w:rsidR="003774B4">
        <w:rPr>
          <w:rFonts w:ascii="宋体" w:hAnsi="宋体" w:hint="eastAsia"/>
          <w:snapToGrid w:val="0"/>
          <w:spacing w:val="0"/>
          <w:kern w:val="0"/>
          <w:sz w:val="21"/>
          <w:szCs w:val="21"/>
        </w:rPr>
        <w:t>响应文件</w:t>
      </w:r>
      <w:bookmarkEnd w:id="305"/>
      <w:bookmarkEnd w:id="306"/>
      <w:bookmarkEnd w:id="307"/>
      <w:bookmarkEnd w:id="308"/>
      <w:bookmarkEnd w:id="309"/>
      <w:bookmarkEnd w:id="310"/>
      <w:bookmarkEnd w:id="311"/>
      <w:bookmarkEnd w:id="312"/>
      <w:bookmarkEnd w:id="313"/>
      <w:bookmarkEnd w:id="314"/>
      <w:bookmarkEnd w:id="315"/>
      <w:bookmarkEnd w:id="316"/>
      <w:bookmarkEnd w:id="317"/>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采购人在4</w:t>
      </w:r>
      <w:r>
        <w:rPr>
          <w:rFonts w:hAnsi="宋体"/>
          <w:snapToGrid w:val="0"/>
          <w:kern w:val="0"/>
          <w:szCs w:val="21"/>
        </w:rPr>
        <w:t>.2</w:t>
      </w:r>
      <w:r>
        <w:rPr>
          <w:rFonts w:hAnsi="宋体" w:hint="eastAsia"/>
          <w:snapToGrid w:val="0"/>
          <w:kern w:val="0"/>
          <w:szCs w:val="21"/>
        </w:rPr>
        <w:t>款规定的</w:t>
      </w:r>
      <w:r w:rsidR="003774B4">
        <w:rPr>
          <w:rFonts w:hAnsi="宋体" w:hint="eastAsia"/>
          <w:snapToGrid w:val="0"/>
          <w:kern w:val="0"/>
          <w:szCs w:val="21"/>
        </w:rPr>
        <w:t>响应</w:t>
      </w:r>
      <w:r>
        <w:rPr>
          <w:rFonts w:hAnsi="宋体" w:hint="eastAsia"/>
          <w:snapToGrid w:val="0"/>
          <w:kern w:val="0"/>
          <w:szCs w:val="21"/>
        </w:rPr>
        <w:t>截止时间以后收到的</w:t>
      </w:r>
      <w:r w:rsidR="003774B4">
        <w:rPr>
          <w:rFonts w:hAnsi="宋体" w:hint="eastAsia"/>
          <w:snapToGrid w:val="0"/>
          <w:kern w:val="0"/>
          <w:szCs w:val="21"/>
        </w:rPr>
        <w:t>响应文件</w:t>
      </w:r>
      <w:r>
        <w:rPr>
          <w:rFonts w:hAnsi="宋体" w:hint="eastAsia"/>
          <w:snapToGrid w:val="0"/>
          <w:kern w:val="0"/>
          <w:szCs w:val="21"/>
        </w:rPr>
        <w:t>，将原封退给</w:t>
      </w:r>
      <w:r w:rsidR="003774B4">
        <w:rPr>
          <w:rFonts w:hAnsi="宋体" w:hint="eastAsia"/>
          <w:snapToGrid w:val="0"/>
          <w:kern w:val="0"/>
          <w:szCs w:val="21"/>
        </w:rPr>
        <w:t>供应商</w:t>
      </w:r>
      <w:r>
        <w:rPr>
          <w:rFonts w:hAnsi="宋体" w:hint="eastAsia"/>
          <w:snapToGrid w:val="0"/>
          <w:kern w:val="0"/>
          <w:szCs w:val="21"/>
        </w:rPr>
        <w:t>，采购人不负任何责任。</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318" w:name="_Toc380660189"/>
      <w:bookmarkStart w:id="319" w:name="_Toc358982571"/>
      <w:bookmarkStart w:id="320" w:name="_Toc372481531"/>
      <w:bookmarkStart w:id="321" w:name="_Toc26450"/>
      <w:bookmarkStart w:id="322" w:name="_Toc358982856"/>
      <w:bookmarkStart w:id="323" w:name="_Toc419285133"/>
      <w:bookmarkStart w:id="324" w:name="_Toc380659225"/>
      <w:bookmarkStart w:id="325" w:name="_Toc358982949"/>
      <w:bookmarkStart w:id="326" w:name="_Toc381345739"/>
      <w:bookmarkStart w:id="327" w:name="_Toc358982650"/>
      <w:bookmarkStart w:id="328" w:name="_Toc419285581"/>
      <w:bookmarkStart w:id="329" w:name="_Toc10420"/>
      <w:bookmarkStart w:id="330" w:name="_Toc22442"/>
      <w:r>
        <w:rPr>
          <w:rFonts w:ascii="宋体" w:hAnsi="宋体" w:hint="eastAsia"/>
          <w:snapToGrid w:val="0"/>
          <w:spacing w:val="0"/>
          <w:kern w:val="0"/>
          <w:sz w:val="21"/>
          <w:szCs w:val="21"/>
        </w:rPr>
        <w:t>4</w:t>
      </w:r>
      <w:r>
        <w:rPr>
          <w:rFonts w:ascii="宋体" w:hAnsi="宋体"/>
          <w:snapToGrid w:val="0"/>
          <w:spacing w:val="0"/>
          <w:kern w:val="0"/>
          <w:sz w:val="21"/>
          <w:szCs w:val="21"/>
        </w:rPr>
        <w:t xml:space="preserve">.4  </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的修改与撤回</w:t>
      </w:r>
      <w:bookmarkEnd w:id="318"/>
      <w:bookmarkEnd w:id="319"/>
      <w:bookmarkEnd w:id="320"/>
      <w:bookmarkEnd w:id="321"/>
      <w:bookmarkEnd w:id="322"/>
      <w:bookmarkEnd w:id="323"/>
      <w:bookmarkEnd w:id="324"/>
      <w:bookmarkEnd w:id="325"/>
      <w:bookmarkEnd w:id="326"/>
      <w:bookmarkEnd w:id="327"/>
      <w:bookmarkEnd w:id="328"/>
      <w:bookmarkEnd w:id="329"/>
      <w:bookmarkEnd w:id="330"/>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 xml:space="preserve">4.4.1 </w:t>
      </w:r>
      <w:r w:rsidR="003774B4">
        <w:rPr>
          <w:rFonts w:hAnsi="宋体" w:hint="eastAsia"/>
          <w:snapToGrid w:val="0"/>
          <w:kern w:val="0"/>
          <w:szCs w:val="21"/>
        </w:rPr>
        <w:t>供应商</w:t>
      </w:r>
      <w:r>
        <w:rPr>
          <w:rFonts w:hAnsi="宋体" w:hint="eastAsia"/>
          <w:snapToGrid w:val="0"/>
          <w:kern w:val="0"/>
          <w:szCs w:val="21"/>
        </w:rPr>
        <w:t>可以在递交</w:t>
      </w:r>
      <w:r w:rsidR="003774B4">
        <w:rPr>
          <w:rFonts w:hAnsi="宋体" w:hint="eastAsia"/>
          <w:snapToGrid w:val="0"/>
          <w:kern w:val="0"/>
          <w:szCs w:val="21"/>
        </w:rPr>
        <w:t>响应文件</w:t>
      </w:r>
      <w:r>
        <w:rPr>
          <w:rFonts w:hAnsi="宋体" w:hint="eastAsia"/>
          <w:snapToGrid w:val="0"/>
          <w:kern w:val="0"/>
          <w:szCs w:val="21"/>
        </w:rPr>
        <w:t>后，修改或撤回其</w:t>
      </w:r>
      <w:r w:rsidR="003774B4">
        <w:rPr>
          <w:rFonts w:hAnsi="宋体" w:hint="eastAsia"/>
          <w:snapToGrid w:val="0"/>
          <w:kern w:val="0"/>
          <w:szCs w:val="21"/>
        </w:rPr>
        <w:t>响应文件</w:t>
      </w:r>
      <w:r>
        <w:rPr>
          <w:rFonts w:hAnsi="宋体" w:hint="eastAsia"/>
          <w:snapToGrid w:val="0"/>
          <w:kern w:val="0"/>
          <w:szCs w:val="21"/>
        </w:rPr>
        <w:t>，但这种修改与撤回的通知，须在规定的</w:t>
      </w:r>
      <w:r w:rsidR="003774B4">
        <w:rPr>
          <w:rFonts w:hAnsi="宋体" w:hint="eastAsia"/>
          <w:snapToGrid w:val="0"/>
          <w:kern w:val="0"/>
          <w:szCs w:val="21"/>
        </w:rPr>
        <w:t>响应</w:t>
      </w:r>
      <w:r>
        <w:rPr>
          <w:rFonts w:hAnsi="宋体" w:hint="eastAsia"/>
          <w:snapToGrid w:val="0"/>
          <w:kern w:val="0"/>
          <w:szCs w:val="21"/>
        </w:rPr>
        <w:t>截止时间前，以书面形式交给采购人。</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 xml:space="preserve">4.4.2 </w:t>
      </w:r>
      <w:r w:rsidR="003774B4">
        <w:rPr>
          <w:rFonts w:hAnsi="宋体" w:hint="eastAsia"/>
          <w:snapToGrid w:val="0"/>
          <w:kern w:val="0"/>
          <w:szCs w:val="21"/>
        </w:rPr>
        <w:t>供应商</w:t>
      </w:r>
      <w:r>
        <w:rPr>
          <w:rFonts w:hAnsi="宋体" w:hint="eastAsia"/>
          <w:snapToGrid w:val="0"/>
          <w:kern w:val="0"/>
          <w:szCs w:val="21"/>
        </w:rPr>
        <w:t>的修改书或撤回通知书，应按本须知4</w:t>
      </w:r>
      <w:r>
        <w:rPr>
          <w:rFonts w:hAnsi="宋体"/>
          <w:snapToGrid w:val="0"/>
          <w:kern w:val="0"/>
          <w:szCs w:val="21"/>
        </w:rPr>
        <w:t>.1</w:t>
      </w:r>
      <w:r>
        <w:rPr>
          <w:rFonts w:hAnsi="宋体" w:hint="eastAsia"/>
          <w:snapToGrid w:val="0"/>
          <w:kern w:val="0"/>
          <w:szCs w:val="21"/>
        </w:rPr>
        <w:t>款</w:t>
      </w:r>
      <w:r w:rsidR="003774B4">
        <w:rPr>
          <w:rFonts w:hAnsi="宋体" w:hint="eastAsia"/>
          <w:snapToGrid w:val="0"/>
          <w:kern w:val="0"/>
          <w:szCs w:val="21"/>
        </w:rPr>
        <w:t>响应文件</w:t>
      </w:r>
      <w:r>
        <w:rPr>
          <w:rFonts w:hAnsi="宋体" w:hint="eastAsia"/>
          <w:snapToGrid w:val="0"/>
          <w:kern w:val="0"/>
          <w:szCs w:val="21"/>
        </w:rPr>
        <w:t>递交规定的要求编制、密封、标志（在内层包封标明“修改”或“撤回”字样）和发送。</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4.4.3 在</w:t>
      </w:r>
      <w:r w:rsidR="003774B4">
        <w:rPr>
          <w:rFonts w:hAnsi="宋体" w:hint="eastAsia"/>
          <w:snapToGrid w:val="0"/>
          <w:kern w:val="0"/>
          <w:szCs w:val="21"/>
        </w:rPr>
        <w:t>响应</w:t>
      </w:r>
      <w:r>
        <w:rPr>
          <w:rFonts w:hAnsi="宋体" w:hint="eastAsia"/>
          <w:snapToGrid w:val="0"/>
          <w:kern w:val="0"/>
          <w:szCs w:val="21"/>
        </w:rPr>
        <w:t>截止时间后，不能更改</w:t>
      </w:r>
      <w:r w:rsidR="003774B4">
        <w:rPr>
          <w:rFonts w:hAnsi="宋体" w:hint="eastAsia"/>
          <w:snapToGrid w:val="0"/>
          <w:kern w:val="0"/>
          <w:szCs w:val="21"/>
        </w:rPr>
        <w:t>响应文件</w:t>
      </w:r>
      <w:r>
        <w:rPr>
          <w:rFonts w:hAnsi="宋体" w:hint="eastAsia"/>
          <w:snapToGrid w:val="0"/>
          <w:kern w:val="0"/>
          <w:szCs w:val="21"/>
        </w:rPr>
        <w:t>。</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4.4.4 根据本须知3.3.2款规定，在</w:t>
      </w:r>
      <w:r w:rsidR="003774B4">
        <w:rPr>
          <w:rFonts w:hAnsi="宋体" w:hint="eastAsia"/>
          <w:snapToGrid w:val="0"/>
          <w:kern w:val="0"/>
          <w:szCs w:val="21"/>
        </w:rPr>
        <w:t>响应</w:t>
      </w:r>
      <w:r>
        <w:rPr>
          <w:rFonts w:hAnsi="宋体" w:hint="eastAsia"/>
          <w:snapToGrid w:val="0"/>
          <w:kern w:val="0"/>
          <w:szCs w:val="21"/>
        </w:rPr>
        <w:t>截止时间与</w:t>
      </w:r>
      <w:r w:rsidR="003774B4">
        <w:rPr>
          <w:rFonts w:hAnsi="宋体" w:hint="eastAsia"/>
          <w:snapToGrid w:val="0"/>
          <w:kern w:val="0"/>
          <w:szCs w:val="21"/>
        </w:rPr>
        <w:t>供应商</w:t>
      </w:r>
      <w:r>
        <w:rPr>
          <w:rFonts w:hAnsi="宋体" w:hint="eastAsia"/>
          <w:snapToGrid w:val="0"/>
          <w:kern w:val="0"/>
          <w:szCs w:val="21"/>
        </w:rPr>
        <w:t>在</w:t>
      </w:r>
      <w:r w:rsidR="003774B4">
        <w:rPr>
          <w:rFonts w:hAnsi="宋体" w:hint="eastAsia"/>
          <w:snapToGrid w:val="0"/>
          <w:kern w:val="0"/>
          <w:szCs w:val="21"/>
        </w:rPr>
        <w:t>响应文件</w:t>
      </w:r>
      <w:r>
        <w:rPr>
          <w:rFonts w:hAnsi="宋体" w:hint="eastAsia"/>
          <w:snapToGrid w:val="0"/>
          <w:kern w:val="0"/>
          <w:szCs w:val="21"/>
        </w:rPr>
        <w:t>格式中规定的有效期终止日之间的这段时期内，</w:t>
      </w:r>
      <w:r w:rsidR="003774B4">
        <w:rPr>
          <w:rFonts w:hAnsi="宋体" w:hint="eastAsia"/>
          <w:snapToGrid w:val="0"/>
          <w:kern w:val="0"/>
          <w:szCs w:val="21"/>
        </w:rPr>
        <w:t>供应商</w:t>
      </w:r>
      <w:r>
        <w:rPr>
          <w:rFonts w:hAnsi="宋体" w:hint="eastAsia"/>
          <w:snapToGrid w:val="0"/>
          <w:kern w:val="0"/>
          <w:szCs w:val="21"/>
        </w:rPr>
        <w:t>不能撤回</w:t>
      </w:r>
      <w:r w:rsidR="003774B4">
        <w:rPr>
          <w:rFonts w:hAnsi="宋体" w:hint="eastAsia"/>
          <w:snapToGrid w:val="0"/>
          <w:kern w:val="0"/>
          <w:szCs w:val="21"/>
        </w:rPr>
        <w:t>响应文件</w:t>
      </w:r>
      <w:r>
        <w:rPr>
          <w:rFonts w:hAnsi="宋体" w:hint="eastAsia"/>
          <w:snapToGrid w:val="0"/>
          <w:kern w:val="0"/>
          <w:szCs w:val="21"/>
        </w:rPr>
        <w:t>，否则其</w:t>
      </w:r>
      <w:r w:rsidR="003774B4">
        <w:rPr>
          <w:rFonts w:hAnsi="宋体" w:hint="eastAsia"/>
          <w:snapToGrid w:val="0"/>
          <w:kern w:val="0"/>
          <w:szCs w:val="21"/>
        </w:rPr>
        <w:t>响应</w:t>
      </w:r>
      <w:r>
        <w:rPr>
          <w:rFonts w:hAnsi="宋体" w:hint="eastAsia"/>
          <w:snapToGrid w:val="0"/>
          <w:kern w:val="0"/>
          <w:szCs w:val="21"/>
        </w:rPr>
        <w:t>保证金将被没收。</w:t>
      </w:r>
    </w:p>
    <w:p w:rsidR="0058267E" w:rsidRDefault="0058267E">
      <w:pPr>
        <w:pStyle w:val="a5"/>
        <w:snapToGrid w:val="0"/>
        <w:spacing w:line="360" w:lineRule="auto"/>
        <w:ind w:firstLineChars="200" w:firstLine="420"/>
        <w:rPr>
          <w:rFonts w:hAnsi="宋体"/>
          <w:snapToGrid w:val="0"/>
          <w:kern w:val="0"/>
          <w:szCs w:val="21"/>
        </w:rPr>
      </w:pPr>
    </w:p>
    <w:p w:rsidR="0058267E" w:rsidRDefault="0058267E">
      <w:pPr>
        <w:snapToGrid w:val="0"/>
        <w:spacing w:line="360" w:lineRule="auto"/>
        <w:ind w:firstLineChars="200" w:firstLine="422"/>
        <w:rPr>
          <w:rFonts w:ascii="宋体" w:hAnsi="宋体"/>
          <w:b/>
          <w:snapToGrid w:val="0"/>
          <w:spacing w:val="0"/>
          <w:sz w:val="21"/>
          <w:szCs w:val="21"/>
        </w:rPr>
      </w:pPr>
      <w:bookmarkStart w:id="331" w:name="_Toc257713375"/>
      <w:bookmarkStart w:id="332" w:name="_Toc253046959"/>
    </w:p>
    <w:p w:rsidR="0058267E" w:rsidRDefault="002442B8">
      <w:pPr>
        <w:keepNext/>
        <w:snapToGrid w:val="0"/>
        <w:spacing w:line="360" w:lineRule="auto"/>
        <w:ind w:firstLine="0"/>
        <w:jc w:val="center"/>
        <w:outlineLvl w:val="0"/>
        <w:rPr>
          <w:rFonts w:ascii="宋体" w:hAnsi="宋体"/>
          <w:b/>
          <w:snapToGrid w:val="0"/>
          <w:spacing w:val="0"/>
        </w:rPr>
      </w:pPr>
      <w:bookmarkStart w:id="333" w:name="_Toc419285582"/>
      <w:bookmarkStart w:id="334" w:name="_Toc358982573"/>
      <w:bookmarkStart w:id="335" w:name="_Toc358982652"/>
      <w:bookmarkStart w:id="336" w:name="_Toc358982858"/>
      <w:bookmarkStart w:id="337" w:name="_Toc5693"/>
      <w:bookmarkStart w:id="338" w:name="_Toc381345741"/>
      <w:bookmarkStart w:id="339" w:name="_Toc419285134"/>
      <w:bookmarkStart w:id="340" w:name="_Toc20882"/>
      <w:bookmarkStart w:id="341" w:name="_Toc15965"/>
      <w:bookmarkStart w:id="342" w:name="_Toc358982951"/>
      <w:r>
        <w:rPr>
          <w:rFonts w:ascii="宋体" w:hAnsi="宋体" w:hint="eastAsia"/>
          <w:b/>
          <w:snapToGrid w:val="0"/>
          <w:spacing w:val="0"/>
        </w:rPr>
        <w:lastRenderedPageBreak/>
        <w:t>五、开标、评标与定标</w:t>
      </w:r>
      <w:bookmarkEnd w:id="331"/>
      <w:bookmarkEnd w:id="332"/>
      <w:bookmarkEnd w:id="333"/>
      <w:bookmarkEnd w:id="334"/>
      <w:bookmarkEnd w:id="335"/>
      <w:bookmarkEnd w:id="336"/>
      <w:bookmarkEnd w:id="337"/>
      <w:bookmarkEnd w:id="338"/>
      <w:bookmarkEnd w:id="339"/>
      <w:bookmarkEnd w:id="340"/>
      <w:bookmarkEnd w:id="341"/>
      <w:bookmarkEnd w:id="342"/>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343" w:name="_Toc358982859"/>
      <w:bookmarkStart w:id="344" w:name="_Toc380660192"/>
      <w:bookmarkStart w:id="345" w:name="_Toc358982952"/>
      <w:bookmarkStart w:id="346" w:name="_Toc358982574"/>
      <w:bookmarkStart w:id="347" w:name="_Toc358982653"/>
      <w:bookmarkStart w:id="348" w:name="_Toc372481532"/>
      <w:bookmarkStart w:id="349" w:name="_Toc381345742"/>
      <w:bookmarkStart w:id="350" w:name="_Toc24248"/>
      <w:bookmarkStart w:id="351" w:name="_Toc419285135"/>
      <w:bookmarkStart w:id="352" w:name="_Toc7567"/>
      <w:bookmarkStart w:id="353" w:name="_Toc27787"/>
      <w:bookmarkStart w:id="354" w:name="_Toc380659226"/>
      <w:bookmarkStart w:id="355" w:name="_Toc419285583"/>
      <w:r>
        <w:rPr>
          <w:rFonts w:ascii="宋体" w:hAnsi="宋体" w:hint="eastAsia"/>
          <w:snapToGrid w:val="0"/>
          <w:spacing w:val="0"/>
          <w:kern w:val="0"/>
          <w:sz w:val="21"/>
          <w:szCs w:val="21"/>
        </w:rPr>
        <w:t>5</w:t>
      </w:r>
      <w:r>
        <w:rPr>
          <w:rFonts w:ascii="宋体" w:hAnsi="宋体"/>
          <w:snapToGrid w:val="0"/>
          <w:spacing w:val="0"/>
          <w:kern w:val="0"/>
          <w:sz w:val="21"/>
          <w:szCs w:val="21"/>
        </w:rPr>
        <w:t xml:space="preserve">.1  </w:t>
      </w:r>
      <w:r>
        <w:rPr>
          <w:rFonts w:ascii="宋体" w:hAnsi="宋体" w:hint="eastAsia"/>
          <w:snapToGrid w:val="0"/>
          <w:spacing w:val="0"/>
          <w:kern w:val="0"/>
          <w:sz w:val="21"/>
          <w:szCs w:val="21"/>
        </w:rPr>
        <w:t>开标</w:t>
      </w:r>
      <w:bookmarkEnd w:id="343"/>
      <w:bookmarkEnd w:id="344"/>
      <w:bookmarkEnd w:id="345"/>
      <w:bookmarkEnd w:id="346"/>
      <w:bookmarkEnd w:id="347"/>
      <w:bookmarkEnd w:id="348"/>
      <w:bookmarkEnd w:id="349"/>
      <w:bookmarkEnd w:id="350"/>
      <w:bookmarkEnd w:id="351"/>
      <w:bookmarkEnd w:id="352"/>
      <w:bookmarkEnd w:id="353"/>
      <w:bookmarkEnd w:id="354"/>
      <w:bookmarkEnd w:id="355"/>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5.1.1开标会由采购人主持。采用两阶段开标方式。</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（1）由采购人查验各</w:t>
      </w:r>
      <w:r w:rsidR="003774B4">
        <w:rPr>
          <w:rFonts w:hAnsi="宋体" w:hint="eastAsia"/>
          <w:snapToGrid w:val="0"/>
          <w:kern w:val="0"/>
          <w:szCs w:val="21"/>
        </w:rPr>
        <w:t>供应商</w:t>
      </w:r>
      <w:r>
        <w:rPr>
          <w:rFonts w:hAnsi="宋体" w:hint="eastAsia"/>
          <w:snapToGrid w:val="0"/>
          <w:kern w:val="0"/>
          <w:szCs w:val="21"/>
        </w:rPr>
        <w:t>到会代表身份；</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（2）由</w:t>
      </w:r>
      <w:r w:rsidR="003774B4">
        <w:rPr>
          <w:rFonts w:hAnsi="宋体" w:hint="eastAsia"/>
          <w:snapToGrid w:val="0"/>
          <w:kern w:val="0"/>
          <w:szCs w:val="21"/>
        </w:rPr>
        <w:t>供应商</w:t>
      </w:r>
      <w:r>
        <w:rPr>
          <w:rFonts w:hAnsi="宋体" w:hint="eastAsia"/>
          <w:snapToGrid w:val="0"/>
          <w:kern w:val="0"/>
          <w:szCs w:val="21"/>
        </w:rPr>
        <w:t>代表或采购人委托的公证机构查验</w:t>
      </w:r>
      <w:r w:rsidR="003774B4">
        <w:rPr>
          <w:rFonts w:hAnsi="宋体" w:hint="eastAsia"/>
          <w:snapToGrid w:val="0"/>
          <w:kern w:val="0"/>
          <w:szCs w:val="21"/>
        </w:rPr>
        <w:t>响应文件</w:t>
      </w:r>
      <w:r>
        <w:rPr>
          <w:rFonts w:hAnsi="宋体" w:hint="eastAsia"/>
          <w:snapToGrid w:val="0"/>
          <w:kern w:val="0"/>
          <w:szCs w:val="21"/>
        </w:rPr>
        <w:t>的密封和标记情况；确认无误后拆封唱标。</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5.1.2</w:t>
      </w:r>
      <w:r w:rsidR="003774B4">
        <w:rPr>
          <w:rFonts w:hAnsi="宋体" w:hint="eastAsia"/>
          <w:snapToGrid w:val="0"/>
          <w:kern w:val="0"/>
          <w:szCs w:val="21"/>
        </w:rPr>
        <w:t>供应商</w:t>
      </w:r>
      <w:r>
        <w:rPr>
          <w:rFonts w:hAnsi="宋体" w:hint="eastAsia"/>
          <w:snapToGrid w:val="0"/>
          <w:kern w:val="0"/>
          <w:szCs w:val="21"/>
        </w:rPr>
        <w:t>必须派代表出席开标会，其中之一必须是</w:t>
      </w:r>
      <w:r w:rsidR="003774B4">
        <w:rPr>
          <w:rFonts w:hAnsi="宋体" w:hint="eastAsia"/>
          <w:snapToGrid w:val="0"/>
          <w:kern w:val="0"/>
          <w:szCs w:val="21"/>
        </w:rPr>
        <w:t>供应商</w:t>
      </w:r>
      <w:r>
        <w:rPr>
          <w:rFonts w:hAnsi="宋体" w:hint="eastAsia"/>
          <w:snapToGrid w:val="0"/>
          <w:kern w:val="0"/>
          <w:szCs w:val="21"/>
        </w:rPr>
        <w:t>法定代表人或其授权代表。</w:t>
      </w:r>
      <w:r w:rsidR="003774B4">
        <w:rPr>
          <w:rFonts w:hAnsi="宋体" w:hint="eastAsia"/>
          <w:snapToGrid w:val="0"/>
          <w:kern w:val="0"/>
          <w:szCs w:val="21"/>
        </w:rPr>
        <w:t>供应商</w:t>
      </w:r>
      <w:r>
        <w:rPr>
          <w:rFonts w:hAnsi="宋体" w:hint="eastAsia"/>
          <w:snapToGrid w:val="0"/>
          <w:kern w:val="0"/>
          <w:szCs w:val="21"/>
        </w:rPr>
        <w:t>不出席开标会，将被视为默认所有开标、评标程序和结果。但无论</w:t>
      </w:r>
      <w:r w:rsidR="003774B4">
        <w:rPr>
          <w:rFonts w:hAnsi="宋体" w:hint="eastAsia"/>
          <w:snapToGrid w:val="0"/>
          <w:kern w:val="0"/>
          <w:szCs w:val="21"/>
        </w:rPr>
        <w:t>供应商</w:t>
      </w:r>
      <w:r>
        <w:rPr>
          <w:rFonts w:hAnsi="宋体" w:hint="eastAsia"/>
          <w:snapToGrid w:val="0"/>
          <w:kern w:val="0"/>
          <w:szCs w:val="21"/>
        </w:rPr>
        <w:t xml:space="preserve">代表是否出席开标会，均不影响整个开标过程的公开性和合法性。    </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参加开标会的</w:t>
      </w:r>
      <w:r w:rsidR="003774B4">
        <w:rPr>
          <w:rFonts w:hAnsi="宋体" w:hint="eastAsia"/>
          <w:snapToGrid w:val="0"/>
          <w:kern w:val="0"/>
          <w:szCs w:val="21"/>
        </w:rPr>
        <w:t>供应商</w:t>
      </w:r>
      <w:r>
        <w:rPr>
          <w:rFonts w:hAnsi="宋体" w:hint="eastAsia"/>
          <w:snapToGrid w:val="0"/>
          <w:kern w:val="0"/>
          <w:szCs w:val="21"/>
        </w:rPr>
        <w:t>的法定代表人或其授权代表应随带本人身份证，授权代表还应随带法定代表人签署的授权委托书。</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5.1.3本采购项目采用二次开标。第一次开标：资信技术标；第二次开商务标，在完成</w:t>
      </w:r>
      <w:r w:rsidR="003774B4">
        <w:rPr>
          <w:rFonts w:hAnsi="宋体" w:hint="eastAsia"/>
          <w:snapToGrid w:val="0"/>
          <w:kern w:val="0"/>
          <w:szCs w:val="21"/>
        </w:rPr>
        <w:t>响应文件</w:t>
      </w:r>
      <w:r>
        <w:rPr>
          <w:rFonts w:hAnsi="宋体" w:hint="eastAsia"/>
          <w:snapToGrid w:val="0"/>
          <w:kern w:val="0"/>
          <w:szCs w:val="21"/>
        </w:rPr>
        <w:t>的资信技术标评审后进行，具体时间和地点由采购人确定。</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5.1.4采购人将做开标记录，以备查档。</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5.1.5开标时</w:t>
      </w:r>
      <w:r w:rsidR="003774B4">
        <w:rPr>
          <w:rFonts w:hAnsi="宋体" w:hint="eastAsia"/>
          <w:snapToGrid w:val="0"/>
          <w:kern w:val="0"/>
          <w:szCs w:val="21"/>
        </w:rPr>
        <w:t>响应文件</w:t>
      </w:r>
      <w:r>
        <w:rPr>
          <w:rFonts w:hAnsi="宋体" w:hint="eastAsia"/>
          <w:snapToGrid w:val="0"/>
          <w:kern w:val="0"/>
          <w:szCs w:val="21"/>
        </w:rPr>
        <w:t>的有效性。</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（1）开标时，采购人代表将对</w:t>
      </w:r>
      <w:r w:rsidR="003774B4">
        <w:rPr>
          <w:rFonts w:hAnsi="宋体" w:hint="eastAsia"/>
          <w:snapToGrid w:val="0"/>
          <w:kern w:val="0"/>
          <w:szCs w:val="21"/>
        </w:rPr>
        <w:t>响应文件</w:t>
      </w:r>
      <w:r>
        <w:rPr>
          <w:rFonts w:hAnsi="宋体" w:hint="eastAsia"/>
          <w:snapToGrid w:val="0"/>
          <w:kern w:val="0"/>
          <w:szCs w:val="21"/>
        </w:rPr>
        <w:t>进行审查。当</w:t>
      </w:r>
      <w:r w:rsidR="003774B4">
        <w:rPr>
          <w:rFonts w:hAnsi="宋体" w:hint="eastAsia"/>
          <w:snapToGrid w:val="0"/>
          <w:kern w:val="0"/>
          <w:szCs w:val="21"/>
        </w:rPr>
        <w:t>响应文件</w:t>
      </w:r>
      <w:r>
        <w:rPr>
          <w:rFonts w:hAnsi="宋体" w:hint="eastAsia"/>
          <w:snapToGrid w:val="0"/>
          <w:kern w:val="0"/>
          <w:szCs w:val="21"/>
        </w:rPr>
        <w:t>出现采购文件</w:t>
      </w:r>
      <w:r w:rsidR="003774B4">
        <w:rPr>
          <w:rFonts w:hAnsi="宋体" w:hint="eastAsia"/>
          <w:snapToGrid w:val="0"/>
          <w:kern w:val="0"/>
          <w:szCs w:val="21"/>
        </w:rPr>
        <w:t>响应</w:t>
      </w:r>
      <w:r>
        <w:rPr>
          <w:rFonts w:hAnsi="宋体" w:hint="eastAsia"/>
          <w:snapToGrid w:val="0"/>
          <w:kern w:val="0"/>
          <w:szCs w:val="21"/>
        </w:rPr>
        <w:t>须知否决性条款中“</w:t>
      </w:r>
      <w:r w:rsidR="003774B4">
        <w:rPr>
          <w:rFonts w:hAnsi="宋体" w:hint="eastAsia"/>
          <w:snapToGrid w:val="0"/>
          <w:kern w:val="0"/>
          <w:szCs w:val="21"/>
        </w:rPr>
        <w:t>响应文件</w:t>
      </w:r>
      <w:r>
        <w:rPr>
          <w:rFonts w:hAnsi="宋体" w:hint="eastAsia"/>
          <w:snapToGrid w:val="0"/>
          <w:kern w:val="0"/>
          <w:szCs w:val="21"/>
        </w:rPr>
        <w:t>不予受理的情形”的，其</w:t>
      </w:r>
      <w:r w:rsidR="003774B4">
        <w:rPr>
          <w:rFonts w:hAnsi="宋体" w:hint="eastAsia"/>
          <w:snapToGrid w:val="0"/>
          <w:kern w:val="0"/>
          <w:szCs w:val="21"/>
        </w:rPr>
        <w:t>响应文件</w:t>
      </w:r>
      <w:r>
        <w:rPr>
          <w:rFonts w:hAnsi="宋体" w:hint="eastAsia"/>
          <w:snapToGrid w:val="0"/>
          <w:kern w:val="0"/>
          <w:szCs w:val="21"/>
        </w:rPr>
        <w:t>不予受理。</w:t>
      </w:r>
    </w:p>
    <w:p w:rsidR="0058267E" w:rsidRDefault="002442B8">
      <w:pPr>
        <w:pStyle w:val="a5"/>
        <w:snapToGrid w:val="0"/>
        <w:spacing w:line="360" w:lineRule="auto"/>
        <w:ind w:firstLineChars="200" w:firstLine="420"/>
        <w:rPr>
          <w:rFonts w:hAnsi="宋体"/>
          <w:snapToGrid w:val="0"/>
          <w:kern w:val="0"/>
          <w:szCs w:val="21"/>
        </w:rPr>
      </w:pPr>
      <w:r>
        <w:rPr>
          <w:rFonts w:hAnsi="宋体" w:hint="eastAsia"/>
          <w:snapToGrid w:val="0"/>
          <w:kern w:val="0"/>
          <w:szCs w:val="21"/>
        </w:rPr>
        <w:t>（2）经采购人代表对</w:t>
      </w:r>
      <w:r w:rsidR="003774B4">
        <w:rPr>
          <w:rFonts w:hAnsi="宋体" w:hint="eastAsia"/>
          <w:snapToGrid w:val="0"/>
          <w:kern w:val="0"/>
          <w:szCs w:val="21"/>
        </w:rPr>
        <w:t>响应文件</w:t>
      </w:r>
      <w:r>
        <w:rPr>
          <w:rFonts w:hAnsi="宋体" w:hint="eastAsia"/>
          <w:snapToGrid w:val="0"/>
          <w:kern w:val="0"/>
          <w:szCs w:val="21"/>
        </w:rPr>
        <w:t>进行开标审查后，未出现上述任何情况的，其</w:t>
      </w:r>
      <w:r w:rsidR="003774B4">
        <w:rPr>
          <w:rFonts w:hAnsi="宋体" w:hint="eastAsia"/>
          <w:snapToGrid w:val="0"/>
          <w:kern w:val="0"/>
          <w:szCs w:val="21"/>
        </w:rPr>
        <w:t>响应文件</w:t>
      </w:r>
      <w:r>
        <w:rPr>
          <w:rFonts w:hAnsi="宋体" w:hint="eastAsia"/>
          <w:snapToGrid w:val="0"/>
          <w:kern w:val="0"/>
          <w:szCs w:val="21"/>
        </w:rPr>
        <w:t>将进行下一步的评审。</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356" w:name="_Toc358982953"/>
      <w:bookmarkStart w:id="357" w:name="_Toc358982654"/>
      <w:bookmarkStart w:id="358" w:name="_Toc358982575"/>
      <w:bookmarkStart w:id="359" w:name="_Toc372481533"/>
      <w:bookmarkStart w:id="360" w:name="_Toc12310"/>
      <w:bookmarkStart w:id="361" w:name="_Toc419285136"/>
      <w:bookmarkStart w:id="362" w:name="_Toc380659227"/>
      <w:bookmarkStart w:id="363" w:name="_Toc18827"/>
      <w:bookmarkStart w:id="364" w:name="_Toc381345743"/>
      <w:bookmarkStart w:id="365" w:name="_Toc419285584"/>
      <w:bookmarkStart w:id="366" w:name="_Toc358982860"/>
      <w:bookmarkStart w:id="367" w:name="_Toc380660193"/>
      <w:bookmarkStart w:id="368" w:name="_Toc21439"/>
      <w:r>
        <w:rPr>
          <w:rFonts w:ascii="宋体" w:hAnsi="宋体" w:hint="eastAsia"/>
          <w:snapToGrid w:val="0"/>
          <w:spacing w:val="0"/>
          <w:kern w:val="0"/>
          <w:sz w:val="21"/>
          <w:szCs w:val="21"/>
        </w:rPr>
        <w:t>5</w:t>
      </w:r>
      <w:r>
        <w:rPr>
          <w:rFonts w:ascii="宋体" w:hAnsi="宋体"/>
          <w:snapToGrid w:val="0"/>
          <w:spacing w:val="0"/>
          <w:kern w:val="0"/>
          <w:sz w:val="21"/>
          <w:szCs w:val="21"/>
        </w:rPr>
        <w:t xml:space="preserve">.2  </w:t>
      </w:r>
      <w:r>
        <w:rPr>
          <w:rFonts w:ascii="宋体" w:hAnsi="宋体" w:hint="eastAsia"/>
          <w:snapToGrid w:val="0"/>
          <w:spacing w:val="0"/>
          <w:kern w:val="0"/>
          <w:sz w:val="21"/>
          <w:szCs w:val="21"/>
        </w:rPr>
        <w:t>评标</w:t>
      </w:r>
      <w:bookmarkEnd w:id="356"/>
      <w:bookmarkEnd w:id="357"/>
      <w:bookmarkEnd w:id="358"/>
      <w:bookmarkEnd w:id="359"/>
      <w:bookmarkEnd w:id="360"/>
      <w:bookmarkEnd w:id="361"/>
      <w:bookmarkEnd w:id="362"/>
      <w:bookmarkEnd w:id="363"/>
      <w:bookmarkEnd w:id="364"/>
      <w:bookmarkEnd w:id="365"/>
      <w:bookmarkEnd w:id="366"/>
      <w:bookmarkEnd w:id="367"/>
      <w:bookmarkEnd w:id="368"/>
    </w:p>
    <w:p w:rsidR="0058267E" w:rsidRDefault="002442B8">
      <w:pPr>
        <w:pStyle w:val="a5"/>
        <w:snapToGrid w:val="0"/>
        <w:spacing w:line="360" w:lineRule="auto"/>
        <w:ind w:firstLineChars="200" w:firstLine="420"/>
        <w:rPr>
          <w:rFonts w:hAnsi="宋体"/>
          <w:snapToGrid w:val="0"/>
          <w:kern w:val="0"/>
          <w:szCs w:val="21"/>
        </w:rPr>
      </w:pPr>
      <w:bookmarkStart w:id="369" w:name="_Toc516656364"/>
      <w:bookmarkStart w:id="370" w:name="_Toc518210231"/>
      <w:bookmarkStart w:id="371" w:name="_Toc517603904"/>
      <w:bookmarkStart w:id="372" w:name="_Toc516973545"/>
      <w:bookmarkStart w:id="373" w:name="_Toc518200341"/>
      <w:bookmarkStart w:id="374" w:name="_Toc516998288"/>
      <w:bookmarkStart w:id="375" w:name="_Toc518199325"/>
      <w:bookmarkStart w:id="376" w:name="_Toc40088573"/>
      <w:bookmarkStart w:id="377" w:name="_Toc516906903"/>
      <w:bookmarkStart w:id="378" w:name="_Toc516977574"/>
      <w:bookmarkStart w:id="379" w:name="_Toc53201257"/>
      <w:bookmarkStart w:id="380" w:name="_Toc53052380"/>
      <w:bookmarkStart w:id="381" w:name="_Toc53051618"/>
      <w:bookmarkStart w:id="382" w:name="_Toc53170520"/>
      <w:bookmarkStart w:id="383" w:name="_Toc53052261"/>
      <w:bookmarkStart w:id="384" w:name="_Toc53052493"/>
      <w:bookmarkStart w:id="385" w:name="_Toc53292178"/>
      <w:bookmarkStart w:id="386" w:name="_Toc518201038"/>
      <w:bookmarkStart w:id="387" w:name="_Toc53051913"/>
      <w:bookmarkStart w:id="388" w:name="_Toc73871077"/>
      <w:bookmarkStart w:id="389" w:name="_Toc64282708"/>
      <w:bookmarkStart w:id="390" w:name="_Toc53292386"/>
      <w:bookmarkStart w:id="391" w:name="_Toc73867325"/>
      <w:bookmarkStart w:id="392" w:name="_Toc53383992"/>
      <w:bookmarkStart w:id="393" w:name="_Toc73006840"/>
      <w:bookmarkStart w:id="394" w:name="_Toc73882132"/>
      <w:bookmarkStart w:id="395" w:name="_Toc53200905"/>
      <w:bookmarkStart w:id="396" w:name="_Toc53292485"/>
      <w:bookmarkStart w:id="397" w:name="_Toc127072870"/>
      <w:bookmarkStart w:id="398" w:name="_Toc124585859"/>
      <w:bookmarkStart w:id="399" w:name="_Toc74285774"/>
      <w:bookmarkStart w:id="400" w:name="_Toc124584429"/>
      <w:bookmarkStart w:id="401" w:name="_Toc140159739"/>
      <w:bookmarkStart w:id="402" w:name="_Toc139095866"/>
      <w:bookmarkStart w:id="403" w:name="_Toc73867939"/>
      <w:bookmarkStart w:id="404" w:name="_Toc139095450"/>
      <w:bookmarkStart w:id="405" w:name="_Toc124586703"/>
      <w:bookmarkStart w:id="406" w:name="_Toc124586013"/>
      <w:bookmarkStart w:id="407" w:name="_Toc124584893"/>
      <w:bookmarkStart w:id="408" w:name="_Toc124588253"/>
      <w:bookmarkStart w:id="409" w:name="_Toc140471938"/>
      <w:bookmarkStart w:id="410" w:name="_Toc139095975"/>
      <w:bookmarkStart w:id="411" w:name="_Toc139102184"/>
      <w:bookmarkStart w:id="412" w:name="_Toc142726046"/>
      <w:bookmarkStart w:id="413" w:name="_Toc505762007"/>
      <w:bookmarkStart w:id="414" w:name="_Toc505762255"/>
      <w:bookmarkStart w:id="415" w:name="_Toc516907340"/>
      <w:bookmarkStart w:id="416" w:name="_Toc516882255"/>
      <w:bookmarkStart w:id="417" w:name="_Toc505762546"/>
      <w:bookmarkStart w:id="418" w:name="_Toc516906643"/>
      <w:bookmarkStart w:id="419" w:name="_Toc516881140"/>
      <w:bookmarkStart w:id="420" w:name="_Toc516905441"/>
      <w:bookmarkStart w:id="421" w:name="_Toc516972882"/>
      <w:bookmarkStart w:id="422" w:name="_Toc503933265"/>
      <w:r>
        <w:rPr>
          <w:rFonts w:hAnsi="宋体" w:hint="eastAsia"/>
          <w:snapToGrid w:val="0"/>
          <w:kern w:val="0"/>
          <w:szCs w:val="21"/>
        </w:rPr>
        <w:t>本项目采用</w:t>
      </w:r>
      <w:r w:rsidR="003A2D97">
        <w:rPr>
          <w:rFonts w:hAnsi="宋体" w:hint="eastAsia"/>
          <w:snapToGrid w:val="0"/>
          <w:kern w:val="0"/>
          <w:szCs w:val="21"/>
        </w:rPr>
        <w:t>综合评估法</w:t>
      </w:r>
      <w:r>
        <w:rPr>
          <w:rFonts w:hAnsi="宋体" w:hint="eastAsia"/>
          <w:snapToGrid w:val="0"/>
          <w:kern w:val="0"/>
          <w:szCs w:val="21"/>
        </w:rPr>
        <w:t>。</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423" w:name="_Toc419285585"/>
      <w:bookmarkStart w:id="424" w:name="_Toc358982861"/>
      <w:bookmarkStart w:id="425" w:name="_Toc201401589"/>
      <w:bookmarkStart w:id="426" w:name="_Toc358982576"/>
      <w:bookmarkStart w:id="427" w:name="_Toc201401397"/>
      <w:bookmarkStart w:id="428" w:name="_Toc201997850"/>
      <w:bookmarkStart w:id="429" w:name="_Toc358982954"/>
      <w:bookmarkStart w:id="430" w:name="_Toc7827"/>
      <w:bookmarkStart w:id="431" w:name="_Toc380660194"/>
      <w:bookmarkStart w:id="432" w:name="_Toc372481534"/>
      <w:bookmarkStart w:id="433" w:name="_Toc419285137"/>
      <w:bookmarkStart w:id="434" w:name="_Toc380659228"/>
      <w:bookmarkStart w:id="435" w:name="_Toc381345744"/>
      <w:bookmarkStart w:id="436" w:name="_Toc24246"/>
      <w:bookmarkStart w:id="437" w:name="_Toc358982655"/>
      <w:bookmarkStart w:id="438" w:name="_Toc377732217"/>
      <w:bookmarkStart w:id="439" w:name="_Toc26755"/>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Fonts w:ascii="宋体" w:hAnsi="宋体" w:hint="eastAsia"/>
          <w:snapToGrid w:val="0"/>
          <w:spacing w:val="0"/>
          <w:kern w:val="0"/>
          <w:sz w:val="21"/>
          <w:szCs w:val="21"/>
        </w:rPr>
        <w:t>5.2.1 评审小组和评标</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58267E" w:rsidRDefault="002442B8">
      <w:pPr>
        <w:snapToGrid w:val="0"/>
        <w:spacing w:line="360" w:lineRule="auto"/>
        <w:ind w:leftChars="117" w:left="316" w:firstLineChars="50" w:firstLine="105"/>
        <w:rPr>
          <w:rFonts w:ascii="宋体" w:hAnsi="宋体"/>
          <w:snapToGrid w:val="0"/>
          <w:spacing w:val="0"/>
          <w:sz w:val="21"/>
          <w:szCs w:val="21"/>
        </w:rPr>
      </w:pPr>
      <w:r>
        <w:rPr>
          <w:rFonts w:ascii="宋体" w:hAnsi="宋体" w:hint="eastAsia"/>
          <w:snapToGrid w:val="0"/>
          <w:spacing w:val="0"/>
          <w:sz w:val="21"/>
          <w:szCs w:val="21"/>
        </w:rPr>
        <w:t>（1）评审小组的组建：由5名评标专家组成。与本采购项目</w:t>
      </w:r>
      <w:r w:rsidR="003774B4">
        <w:rPr>
          <w:rFonts w:ascii="宋体" w:hAnsi="宋体" w:hint="eastAsia"/>
          <w:snapToGrid w:val="0"/>
          <w:spacing w:val="0"/>
          <w:sz w:val="21"/>
          <w:szCs w:val="21"/>
        </w:rPr>
        <w:t>供应商</w:t>
      </w:r>
      <w:r>
        <w:rPr>
          <w:rFonts w:ascii="宋体" w:hAnsi="宋体" w:hint="eastAsia"/>
          <w:snapToGrid w:val="0"/>
          <w:spacing w:val="0"/>
          <w:sz w:val="21"/>
          <w:szCs w:val="21"/>
        </w:rPr>
        <w:t>有利害关系的人不得进入评审小组；已经进入的应当更换。</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（2）评审小组的职责：评审小组应根据采购文件规定的评标方法和标准，对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进行系统地评审。评审小组可以向采购人推荐</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，也可以根据采购人的授权直接确定中标人。</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（3）评审小组的原则：</w:t>
      </w:r>
      <w:r>
        <w:rPr>
          <w:rFonts w:ascii="宋体" w:hAnsi="宋体"/>
          <w:snapToGrid w:val="0"/>
          <w:spacing w:val="0"/>
          <w:sz w:val="21"/>
          <w:szCs w:val="21"/>
        </w:rPr>
        <w:t>评标活动</w:t>
      </w:r>
      <w:r>
        <w:rPr>
          <w:rFonts w:ascii="宋体" w:hAnsi="宋体" w:hint="eastAsia"/>
          <w:snapToGrid w:val="0"/>
          <w:spacing w:val="0"/>
          <w:sz w:val="21"/>
          <w:szCs w:val="21"/>
        </w:rPr>
        <w:t>应</w:t>
      </w:r>
      <w:r>
        <w:rPr>
          <w:rFonts w:ascii="宋体" w:hAnsi="宋体"/>
          <w:snapToGrid w:val="0"/>
          <w:spacing w:val="0"/>
          <w:sz w:val="21"/>
          <w:szCs w:val="21"/>
        </w:rPr>
        <w:t>遵循公开、公正、公平、科学、择优的原则。</w:t>
      </w:r>
      <w:r>
        <w:rPr>
          <w:rFonts w:ascii="宋体" w:hAnsi="宋体" w:hint="eastAsia"/>
          <w:snapToGrid w:val="0"/>
          <w:spacing w:val="0"/>
          <w:sz w:val="21"/>
          <w:szCs w:val="21"/>
        </w:rPr>
        <w:t>评审小组的评审应实行少数服从多数的原则，经评审小组成员记名表决半数以上通过的评标结果有效。</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440" w:name="_Toc358982656"/>
      <w:bookmarkStart w:id="441" w:name="_Toc201401398"/>
      <w:bookmarkStart w:id="442" w:name="_Toc201997851"/>
      <w:bookmarkStart w:id="443" w:name="_Toc201401590"/>
      <w:bookmarkStart w:id="444" w:name="_Toc358982862"/>
      <w:bookmarkStart w:id="445" w:name="_Toc419285586"/>
      <w:bookmarkStart w:id="446" w:name="_Toc380659229"/>
      <w:bookmarkStart w:id="447" w:name="_Toc358982955"/>
      <w:bookmarkStart w:id="448" w:name="_Toc381345745"/>
      <w:bookmarkStart w:id="449" w:name="_Toc377732218"/>
      <w:bookmarkStart w:id="450" w:name="_Toc380660195"/>
      <w:bookmarkStart w:id="451" w:name="_Toc13178"/>
      <w:bookmarkStart w:id="452" w:name="_Toc358982577"/>
      <w:bookmarkStart w:id="453" w:name="_Toc372481535"/>
      <w:bookmarkStart w:id="454" w:name="_Toc16219"/>
      <w:bookmarkStart w:id="455" w:name="_Toc419285138"/>
      <w:bookmarkStart w:id="456" w:name="_Toc13501"/>
      <w:r>
        <w:rPr>
          <w:rFonts w:ascii="宋体" w:hAnsi="宋体" w:hint="eastAsia"/>
          <w:snapToGrid w:val="0"/>
          <w:spacing w:val="0"/>
          <w:kern w:val="0"/>
          <w:sz w:val="21"/>
          <w:szCs w:val="21"/>
        </w:rPr>
        <w:t xml:space="preserve">5.2.2 </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的初步评审</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（1）由评审小组进行</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的初步评审。</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（2）</w:t>
      </w:r>
      <w:r w:rsidR="003774B4">
        <w:rPr>
          <w:rFonts w:ascii="宋体" w:hAnsi="宋体" w:hint="eastAsia"/>
          <w:snapToGrid w:val="0"/>
          <w:spacing w:val="0"/>
          <w:sz w:val="21"/>
          <w:szCs w:val="21"/>
        </w:rPr>
        <w:t>响应文件</w:t>
      </w:r>
      <w:r>
        <w:rPr>
          <w:rFonts w:ascii="宋体" w:hAnsi="宋体"/>
          <w:snapToGrid w:val="0"/>
          <w:spacing w:val="0"/>
          <w:sz w:val="21"/>
          <w:szCs w:val="21"/>
        </w:rPr>
        <w:t>有</w:t>
      </w:r>
      <w:r w:rsidR="003774B4">
        <w:rPr>
          <w:rFonts w:ascii="宋体" w:hAnsi="宋体" w:hint="eastAsia"/>
          <w:snapToGrid w:val="0"/>
          <w:spacing w:val="0"/>
          <w:sz w:val="21"/>
          <w:szCs w:val="21"/>
        </w:rPr>
        <w:t>响应</w:t>
      </w:r>
      <w:r>
        <w:rPr>
          <w:rFonts w:ascii="宋体" w:hAnsi="宋体" w:hint="eastAsia"/>
          <w:snapToGrid w:val="0"/>
          <w:spacing w:val="0"/>
          <w:sz w:val="21"/>
          <w:szCs w:val="21"/>
        </w:rPr>
        <w:t>须知第二节 “</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否决性条款摘要”中相关的规定情形之一</w:t>
      </w:r>
      <w:r>
        <w:rPr>
          <w:rFonts w:ascii="宋体" w:hAnsi="宋体"/>
          <w:snapToGrid w:val="0"/>
          <w:spacing w:val="0"/>
          <w:sz w:val="21"/>
          <w:szCs w:val="21"/>
        </w:rPr>
        <w:t>的，</w:t>
      </w:r>
      <w:r>
        <w:rPr>
          <w:rFonts w:ascii="宋体" w:hAnsi="宋体" w:hint="eastAsia"/>
          <w:snapToGrid w:val="0"/>
          <w:spacing w:val="0"/>
          <w:sz w:val="21"/>
          <w:szCs w:val="21"/>
        </w:rPr>
        <w:t>初步评审不通过，应作否决处理。</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457" w:name="_Toc6586"/>
      <w:bookmarkStart w:id="458" w:name="_Toc380660196"/>
      <w:bookmarkStart w:id="459" w:name="_Toc358982956"/>
      <w:bookmarkStart w:id="460" w:name="_Toc419285587"/>
      <w:bookmarkStart w:id="461" w:name="_Toc381345746"/>
      <w:bookmarkStart w:id="462" w:name="_Toc7159"/>
      <w:bookmarkStart w:id="463" w:name="_Toc380659230"/>
      <w:bookmarkStart w:id="464" w:name="_Toc419285139"/>
      <w:bookmarkStart w:id="465" w:name="_Toc13181"/>
      <w:bookmarkStart w:id="466" w:name="_Toc377732219"/>
      <w:bookmarkStart w:id="467" w:name="_Toc358982657"/>
      <w:bookmarkStart w:id="468" w:name="_Toc358982863"/>
      <w:bookmarkStart w:id="469" w:name="_Toc358982578"/>
      <w:bookmarkStart w:id="470" w:name="_Toc372481536"/>
      <w:r>
        <w:rPr>
          <w:rFonts w:ascii="宋体" w:hAnsi="宋体" w:hint="eastAsia"/>
          <w:snapToGrid w:val="0"/>
          <w:spacing w:val="0"/>
          <w:kern w:val="0"/>
          <w:sz w:val="21"/>
          <w:szCs w:val="21"/>
        </w:rPr>
        <w:lastRenderedPageBreak/>
        <w:t xml:space="preserve">5.2.3 </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的详细评审</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（1）评审小组应当根据采购文件，审查并逐项列出</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的全部</w:t>
      </w:r>
      <w:r w:rsidR="003774B4">
        <w:rPr>
          <w:rFonts w:ascii="宋体" w:hAnsi="宋体" w:hint="eastAsia"/>
          <w:snapToGrid w:val="0"/>
          <w:spacing w:val="0"/>
          <w:sz w:val="21"/>
          <w:szCs w:val="21"/>
        </w:rPr>
        <w:t>响应</w:t>
      </w:r>
      <w:r>
        <w:rPr>
          <w:rFonts w:ascii="宋体" w:hAnsi="宋体" w:hint="eastAsia"/>
          <w:snapToGrid w:val="0"/>
          <w:spacing w:val="0"/>
          <w:sz w:val="21"/>
          <w:szCs w:val="21"/>
        </w:rPr>
        <w:t>偏离。</w:t>
      </w:r>
      <w:r w:rsidR="003774B4">
        <w:rPr>
          <w:rFonts w:ascii="宋体" w:hAnsi="宋体" w:hint="eastAsia"/>
          <w:snapToGrid w:val="0"/>
          <w:spacing w:val="0"/>
          <w:sz w:val="21"/>
          <w:szCs w:val="21"/>
        </w:rPr>
        <w:t>响应</w:t>
      </w:r>
      <w:r>
        <w:rPr>
          <w:rFonts w:ascii="宋体" w:hAnsi="宋体" w:hint="eastAsia"/>
          <w:snapToGrid w:val="0"/>
          <w:spacing w:val="0"/>
          <w:sz w:val="21"/>
          <w:szCs w:val="21"/>
        </w:rPr>
        <w:t>偏离分为重大偏离和细微偏离。</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（2）评审小组应当对</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进行分析和比较。</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（3）评审小组应当根据采购文件和评标表格评审要求中的规定，对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中的每项评审内容进行评审。</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471" w:name="_Toc358982579"/>
      <w:bookmarkStart w:id="472" w:name="_Toc381345747"/>
      <w:bookmarkStart w:id="473" w:name="_Toc372481537"/>
      <w:bookmarkStart w:id="474" w:name="_Toc358982658"/>
      <w:bookmarkStart w:id="475" w:name="_Toc380659231"/>
      <w:bookmarkStart w:id="476" w:name="_Toc358982957"/>
      <w:bookmarkStart w:id="477" w:name="_Toc377732220"/>
      <w:bookmarkStart w:id="478" w:name="_Toc419285140"/>
      <w:bookmarkStart w:id="479" w:name="_Toc358982864"/>
      <w:bookmarkStart w:id="480" w:name="_Toc289"/>
      <w:bookmarkStart w:id="481" w:name="_Toc419285588"/>
      <w:bookmarkStart w:id="482" w:name="_Toc21220"/>
      <w:bookmarkStart w:id="483" w:name="_Toc380660197"/>
      <w:bookmarkStart w:id="484" w:name="_Toc854"/>
      <w:r>
        <w:rPr>
          <w:rFonts w:ascii="宋体" w:hAnsi="宋体" w:hint="eastAsia"/>
          <w:snapToGrid w:val="0"/>
          <w:spacing w:val="0"/>
          <w:kern w:val="0"/>
          <w:sz w:val="21"/>
          <w:szCs w:val="21"/>
        </w:rPr>
        <w:t xml:space="preserve">5.2.4 </w:t>
      </w:r>
      <w:r w:rsidR="003774B4">
        <w:rPr>
          <w:rFonts w:ascii="宋体" w:hAnsi="宋体"/>
          <w:snapToGrid w:val="0"/>
          <w:spacing w:val="0"/>
          <w:kern w:val="0"/>
          <w:sz w:val="21"/>
          <w:szCs w:val="21"/>
        </w:rPr>
        <w:t>响应文件</w:t>
      </w:r>
      <w:r>
        <w:rPr>
          <w:rFonts w:ascii="宋体" w:hAnsi="宋体" w:hint="eastAsia"/>
          <w:snapToGrid w:val="0"/>
          <w:spacing w:val="0"/>
          <w:kern w:val="0"/>
          <w:sz w:val="21"/>
          <w:szCs w:val="21"/>
        </w:rPr>
        <w:t>的重大偏离</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rsidR="0058267E" w:rsidRDefault="003774B4">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响应文件</w:t>
      </w:r>
      <w:r w:rsidR="002442B8">
        <w:rPr>
          <w:rFonts w:ascii="宋体" w:hAnsi="宋体" w:hint="eastAsia"/>
          <w:snapToGrid w:val="0"/>
          <w:spacing w:val="0"/>
          <w:sz w:val="21"/>
          <w:szCs w:val="21"/>
        </w:rPr>
        <w:t>存在重大偏离的，应作无效标或废标处理。</w:t>
      </w:r>
      <w:r>
        <w:rPr>
          <w:rFonts w:ascii="宋体" w:hAnsi="宋体" w:hint="eastAsia"/>
          <w:snapToGrid w:val="0"/>
          <w:spacing w:val="0"/>
          <w:sz w:val="21"/>
          <w:szCs w:val="21"/>
        </w:rPr>
        <w:t>响应</w:t>
      </w:r>
      <w:r w:rsidR="002442B8">
        <w:rPr>
          <w:rFonts w:ascii="宋体" w:hAnsi="宋体" w:hint="eastAsia"/>
          <w:snapToGrid w:val="0"/>
          <w:spacing w:val="0"/>
          <w:sz w:val="21"/>
          <w:szCs w:val="21"/>
        </w:rPr>
        <w:t>须知第二节 “</w:t>
      </w:r>
      <w:r>
        <w:rPr>
          <w:rFonts w:ascii="宋体" w:hAnsi="宋体" w:hint="eastAsia"/>
          <w:snapToGrid w:val="0"/>
          <w:spacing w:val="0"/>
          <w:sz w:val="21"/>
          <w:szCs w:val="21"/>
        </w:rPr>
        <w:t>响应文件</w:t>
      </w:r>
      <w:r w:rsidR="002442B8">
        <w:rPr>
          <w:rFonts w:ascii="宋体" w:hAnsi="宋体" w:hint="eastAsia"/>
          <w:snapToGrid w:val="0"/>
          <w:spacing w:val="0"/>
          <w:sz w:val="21"/>
          <w:szCs w:val="21"/>
        </w:rPr>
        <w:t>否决性条款摘要”相关的规定情形之一</w:t>
      </w:r>
      <w:r w:rsidR="002442B8">
        <w:rPr>
          <w:rFonts w:ascii="宋体" w:hAnsi="宋体"/>
          <w:snapToGrid w:val="0"/>
          <w:spacing w:val="0"/>
          <w:sz w:val="21"/>
          <w:szCs w:val="21"/>
        </w:rPr>
        <w:t>的</w:t>
      </w:r>
      <w:r w:rsidR="002442B8">
        <w:rPr>
          <w:rFonts w:ascii="宋体" w:hAnsi="宋体" w:hint="eastAsia"/>
          <w:snapToGrid w:val="0"/>
          <w:spacing w:val="0"/>
          <w:sz w:val="21"/>
          <w:szCs w:val="21"/>
        </w:rPr>
        <w:t>属于重大偏离。</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485" w:name="_Toc358982659"/>
      <w:bookmarkStart w:id="486" w:name="_Toc358982865"/>
      <w:bookmarkStart w:id="487" w:name="_Toc419285589"/>
      <w:bookmarkStart w:id="488" w:name="_Toc380659232"/>
      <w:bookmarkStart w:id="489" w:name="_Toc358982958"/>
      <w:bookmarkStart w:id="490" w:name="_Toc381345748"/>
      <w:bookmarkStart w:id="491" w:name="_Toc377732221"/>
      <w:bookmarkStart w:id="492" w:name="_Toc380660198"/>
      <w:bookmarkStart w:id="493" w:name="_Toc26468"/>
      <w:bookmarkStart w:id="494" w:name="_Toc358982580"/>
      <w:bookmarkStart w:id="495" w:name="_Toc372481538"/>
      <w:bookmarkStart w:id="496" w:name="_Toc22274"/>
      <w:bookmarkStart w:id="497" w:name="_Toc419285141"/>
      <w:bookmarkStart w:id="498" w:name="_Toc7679"/>
      <w:r>
        <w:rPr>
          <w:rFonts w:ascii="宋体" w:hAnsi="宋体" w:hint="eastAsia"/>
          <w:snapToGrid w:val="0"/>
          <w:spacing w:val="0"/>
          <w:kern w:val="0"/>
          <w:sz w:val="21"/>
          <w:szCs w:val="21"/>
        </w:rPr>
        <w:t>5.2.</w:t>
      </w:r>
      <w:r w:rsidR="00206C20">
        <w:rPr>
          <w:rFonts w:ascii="宋体" w:hAnsi="宋体" w:hint="eastAsia"/>
          <w:snapToGrid w:val="0"/>
          <w:spacing w:val="0"/>
          <w:kern w:val="0"/>
          <w:sz w:val="21"/>
          <w:szCs w:val="21"/>
        </w:rPr>
        <w:t>5</w:t>
      </w:r>
      <w:r>
        <w:rPr>
          <w:rFonts w:ascii="宋体" w:hAnsi="宋体" w:hint="eastAsia"/>
          <w:snapToGrid w:val="0"/>
          <w:spacing w:val="0"/>
          <w:kern w:val="0"/>
          <w:sz w:val="21"/>
          <w:szCs w:val="21"/>
        </w:rPr>
        <w:t xml:space="preserve"> </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的细微偏离</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（1）细微偏离是指</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在实质上响应采购文件要求，但在个别地方存在漏项或者提供了不完整的技术信息和数据等情况，并且补正这些漏项或者不完整不会对其他</w:t>
      </w:r>
      <w:r w:rsidR="003774B4">
        <w:rPr>
          <w:rFonts w:ascii="宋体" w:hAnsi="宋体" w:hint="eastAsia"/>
          <w:snapToGrid w:val="0"/>
          <w:spacing w:val="0"/>
          <w:sz w:val="21"/>
          <w:szCs w:val="21"/>
        </w:rPr>
        <w:t>供应商</w:t>
      </w:r>
      <w:r>
        <w:rPr>
          <w:rFonts w:ascii="宋体" w:hAnsi="宋体" w:hint="eastAsia"/>
          <w:snapToGrid w:val="0"/>
          <w:spacing w:val="0"/>
          <w:sz w:val="21"/>
          <w:szCs w:val="21"/>
        </w:rPr>
        <w:t>造成不公平的结果。细微偏离不影响</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的有效性。</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（2）评审小组应书面要求存在细微偏离的</w:t>
      </w:r>
      <w:r w:rsidR="003774B4">
        <w:rPr>
          <w:rFonts w:ascii="宋体" w:hAnsi="宋体" w:hint="eastAsia"/>
          <w:snapToGrid w:val="0"/>
          <w:spacing w:val="0"/>
          <w:sz w:val="21"/>
          <w:szCs w:val="21"/>
        </w:rPr>
        <w:t>供应商</w:t>
      </w:r>
      <w:r>
        <w:rPr>
          <w:rFonts w:ascii="宋体" w:hAnsi="宋体" w:hint="eastAsia"/>
          <w:snapToGrid w:val="0"/>
          <w:spacing w:val="0"/>
          <w:sz w:val="21"/>
          <w:szCs w:val="21"/>
        </w:rPr>
        <w:t>在评标结束前予以补正。拒不补正的，在详细评审时可以对细微偏离按照不利于该</w:t>
      </w:r>
      <w:r w:rsidR="003774B4">
        <w:rPr>
          <w:rFonts w:ascii="宋体" w:hAnsi="宋体" w:hint="eastAsia"/>
          <w:snapToGrid w:val="0"/>
          <w:spacing w:val="0"/>
          <w:sz w:val="21"/>
          <w:szCs w:val="21"/>
        </w:rPr>
        <w:t>供应商</w:t>
      </w:r>
      <w:r>
        <w:rPr>
          <w:rFonts w:ascii="宋体" w:hAnsi="宋体" w:hint="eastAsia"/>
          <w:snapToGrid w:val="0"/>
          <w:spacing w:val="0"/>
          <w:sz w:val="21"/>
          <w:szCs w:val="21"/>
        </w:rPr>
        <w:t>的原则进行调整，且</w:t>
      </w:r>
      <w:r w:rsidR="003774B4">
        <w:rPr>
          <w:rFonts w:ascii="宋体" w:hAnsi="宋体" w:hint="eastAsia"/>
          <w:snapToGrid w:val="0"/>
          <w:spacing w:val="0"/>
          <w:sz w:val="21"/>
          <w:szCs w:val="21"/>
        </w:rPr>
        <w:t>供应商</w:t>
      </w:r>
      <w:r>
        <w:rPr>
          <w:rFonts w:ascii="宋体" w:hAnsi="宋体" w:hint="eastAsia"/>
          <w:snapToGrid w:val="0"/>
          <w:spacing w:val="0"/>
          <w:sz w:val="21"/>
          <w:szCs w:val="21"/>
        </w:rPr>
        <w:t>不得因此提出任何异议。</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499" w:name="_Toc372481539"/>
      <w:bookmarkStart w:id="500" w:name="_Toc358982581"/>
      <w:bookmarkStart w:id="501" w:name="_Toc201401400"/>
      <w:bookmarkStart w:id="502" w:name="_Toc358982866"/>
      <w:bookmarkStart w:id="503" w:name="_Toc201997852"/>
      <w:bookmarkStart w:id="504" w:name="_Toc358982660"/>
      <w:bookmarkStart w:id="505" w:name="_Toc377732222"/>
      <w:bookmarkStart w:id="506" w:name="_Toc201401592"/>
      <w:bookmarkStart w:id="507" w:name="_Toc419285142"/>
      <w:bookmarkStart w:id="508" w:name="_Toc380660199"/>
      <w:bookmarkStart w:id="509" w:name="_Toc358982959"/>
      <w:bookmarkStart w:id="510" w:name="_Toc419285590"/>
      <w:bookmarkStart w:id="511" w:name="_Toc13997"/>
      <w:bookmarkStart w:id="512" w:name="_Toc380659233"/>
      <w:bookmarkStart w:id="513" w:name="_Toc19382"/>
      <w:bookmarkStart w:id="514" w:name="_Toc381345749"/>
      <w:bookmarkStart w:id="515" w:name="_Toc25227"/>
      <w:r>
        <w:rPr>
          <w:rFonts w:ascii="宋体" w:hAnsi="宋体" w:hint="eastAsia"/>
          <w:snapToGrid w:val="0"/>
          <w:spacing w:val="0"/>
          <w:kern w:val="0"/>
          <w:sz w:val="21"/>
          <w:szCs w:val="21"/>
        </w:rPr>
        <w:t>5.2.</w:t>
      </w:r>
      <w:r w:rsidR="00206C20">
        <w:rPr>
          <w:rFonts w:ascii="宋体" w:hAnsi="宋体" w:hint="eastAsia"/>
          <w:snapToGrid w:val="0"/>
          <w:spacing w:val="0"/>
          <w:kern w:val="0"/>
          <w:sz w:val="21"/>
          <w:szCs w:val="21"/>
        </w:rPr>
        <w:t>6</w:t>
      </w:r>
      <w:r>
        <w:rPr>
          <w:rFonts w:ascii="宋体" w:hAnsi="宋体" w:hint="eastAsia"/>
          <w:snapToGrid w:val="0"/>
          <w:spacing w:val="0"/>
          <w:kern w:val="0"/>
          <w:sz w:val="21"/>
          <w:szCs w:val="21"/>
        </w:rPr>
        <w:t xml:space="preserve"> </w:t>
      </w:r>
      <w:r w:rsidR="003774B4">
        <w:rPr>
          <w:rFonts w:ascii="宋体" w:hAnsi="宋体" w:hint="eastAsia"/>
          <w:snapToGrid w:val="0"/>
          <w:spacing w:val="0"/>
          <w:kern w:val="0"/>
          <w:sz w:val="21"/>
          <w:szCs w:val="21"/>
        </w:rPr>
        <w:t>响应</w:t>
      </w:r>
      <w:r>
        <w:rPr>
          <w:rFonts w:ascii="宋体" w:hAnsi="宋体" w:hint="eastAsia"/>
          <w:snapToGrid w:val="0"/>
          <w:spacing w:val="0"/>
          <w:kern w:val="0"/>
          <w:sz w:val="21"/>
          <w:szCs w:val="21"/>
        </w:rPr>
        <w:t>的价格调整方法</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中如出现错误，将按以下方法进行调整，得出评标价：</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1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①</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大小写不一致的，以商务卷中总</w:t>
      </w:r>
      <w:r w:rsidR="003774B4">
        <w:rPr>
          <w:rFonts w:ascii="宋体" w:hAnsi="宋体" w:hint="eastAsia"/>
          <w:snapToGrid w:val="0"/>
          <w:spacing w:val="0"/>
          <w:sz w:val="21"/>
          <w:szCs w:val="21"/>
        </w:rPr>
        <w:t>响应</w:t>
      </w:r>
      <w:r w:rsidR="002442B8">
        <w:rPr>
          <w:rFonts w:ascii="宋体" w:hAnsi="宋体" w:hint="eastAsia"/>
          <w:snapToGrid w:val="0"/>
          <w:spacing w:val="0"/>
          <w:sz w:val="21"/>
          <w:szCs w:val="21"/>
        </w:rPr>
        <w:t>大写文字表述部分为准；</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2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②</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各单项汇总合计与上述文字表述不一致时，以大者为准。</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3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③</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单价与数量之积与合价不一致时以大者为准；</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4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④</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w:t>
      </w:r>
      <w:r w:rsidR="003774B4">
        <w:rPr>
          <w:rFonts w:ascii="宋体" w:hAnsi="宋体" w:hint="eastAsia"/>
          <w:snapToGrid w:val="0"/>
          <w:spacing w:val="0"/>
          <w:sz w:val="21"/>
          <w:szCs w:val="21"/>
        </w:rPr>
        <w:t>响应</w:t>
      </w:r>
      <w:r w:rsidR="002442B8">
        <w:rPr>
          <w:rFonts w:ascii="宋体" w:hAnsi="宋体" w:hint="eastAsia"/>
          <w:snapToGrid w:val="0"/>
          <w:spacing w:val="0"/>
          <w:sz w:val="21"/>
          <w:szCs w:val="21"/>
        </w:rPr>
        <w:t>数量少报，单价不变，以采购数量调整合价；</w:t>
      </w:r>
    </w:p>
    <w:p w:rsidR="0058267E" w:rsidRDefault="00D10E0E">
      <w:pPr>
        <w:snapToGrid w:val="0"/>
        <w:spacing w:line="360" w:lineRule="auto"/>
        <w:ind w:leftChars="195" w:left="946" w:hangingChars="200" w:hanging="420"/>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5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⑤</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商务卷中缺项、漏项时按全部有效</w:t>
      </w:r>
      <w:r w:rsidR="003774B4">
        <w:rPr>
          <w:rFonts w:ascii="宋体" w:hAnsi="宋体" w:hint="eastAsia"/>
          <w:snapToGrid w:val="0"/>
          <w:spacing w:val="0"/>
          <w:sz w:val="21"/>
          <w:szCs w:val="21"/>
        </w:rPr>
        <w:t>响应</w:t>
      </w:r>
      <w:r w:rsidR="002442B8">
        <w:rPr>
          <w:rFonts w:ascii="宋体" w:hAnsi="宋体" w:hint="eastAsia"/>
          <w:snapToGrid w:val="0"/>
          <w:spacing w:val="0"/>
          <w:sz w:val="21"/>
          <w:szCs w:val="21"/>
        </w:rPr>
        <w:t>中其它</w:t>
      </w:r>
      <w:r w:rsidR="003774B4">
        <w:rPr>
          <w:rFonts w:ascii="宋体" w:hAnsi="宋体" w:hint="eastAsia"/>
          <w:snapToGrid w:val="0"/>
          <w:spacing w:val="0"/>
          <w:sz w:val="21"/>
          <w:szCs w:val="21"/>
        </w:rPr>
        <w:t>供应商</w:t>
      </w:r>
      <w:r w:rsidR="002442B8">
        <w:rPr>
          <w:rFonts w:ascii="宋体" w:hAnsi="宋体" w:hint="eastAsia"/>
          <w:snapToGrid w:val="0"/>
          <w:spacing w:val="0"/>
          <w:sz w:val="21"/>
          <w:szCs w:val="21"/>
        </w:rPr>
        <w:t>相同项目的最高价计算；</w:t>
      </w:r>
    </w:p>
    <w:p w:rsidR="0058267E" w:rsidRDefault="002442B8">
      <w:pPr>
        <w:snapToGrid w:val="0"/>
        <w:spacing w:line="360" w:lineRule="auto"/>
        <w:ind w:firstLineChars="250" w:firstLine="525"/>
        <w:rPr>
          <w:rFonts w:ascii="宋体" w:hAnsi="宋体"/>
          <w:snapToGrid w:val="0"/>
          <w:spacing w:val="0"/>
          <w:sz w:val="21"/>
          <w:szCs w:val="21"/>
        </w:rPr>
      </w:pPr>
      <w:r>
        <w:rPr>
          <w:rFonts w:ascii="宋体" w:hAnsi="宋体" w:hint="eastAsia"/>
          <w:snapToGrid w:val="0"/>
          <w:spacing w:val="0"/>
          <w:sz w:val="21"/>
          <w:szCs w:val="21"/>
        </w:rPr>
        <w:t xml:space="preserve">⑥　</w:t>
      </w:r>
      <w:r w:rsidR="003774B4">
        <w:rPr>
          <w:rFonts w:ascii="宋体" w:hAnsi="宋体" w:hint="eastAsia"/>
          <w:snapToGrid w:val="0"/>
          <w:spacing w:val="0"/>
          <w:sz w:val="21"/>
          <w:szCs w:val="21"/>
        </w:rPr>
        <w:t>响应</w:t>
      </w:r>
      <w:r>
        <w:rPr>
          <w:rFonts w:ascii="宋体" w:hAnsi="宋体" w:hint="eastAsia"/>
          <w:snapToGrid w:val="0"/>
          <w:spacing w:val="0"/>
          <w:sz w:val="21"/>
          <w:szCs w:val="21"/>
        </w:rPr>
        <w:t>中数量多于采购清单中的数量时， 其合价不扣减；</w:t>
      </w:r>
    </w:p>
    <w:p w:rsidR="0058267E" w:rsidRDefault="002442B8">
      <w:pPr>
        <w:snapToGrid w:val="0"/>
        <w:spacing w:line="360" w:lineRule="auto"/>
        <w:ind w:firstLineChars="250" w:firstLine="525"/>
        <w:rPr>
          <w:rFonts w:ascii="宋体" w:hAnsi="宋体"/>
          <w:snapToGrid w:val="0"/>
          <w:spacing w:val="0"/>
          <w:sz w:val="21"/>
          <w:szCs w:val="21"/>
        </w:rPr>
      </w:pPr>
      <w:r>
        <w:rPr>
          <w:snapToGrid w:val="0"/>
          <w:spacing w:val="0"/>
          <w:sz w:val="21"/>
          <w:szCs w:val="21"/>
        </w:rPr>
        <w:t>⑦</w:t>
      </w:r>
      <w:r>
        <w:rPr>
          <w:rFonts w:hint="eastAsia"/>
          <w:snapToGrid w:val="0"/>
          <w:spacing w:val="0"/>
          <w:sz w:val="21"/>
          <w:szCs w:val="21"/>
        </w:rPr>
        <w:t xml:space="preserve">　</w:t>
      </w:r>
      <w:r>
        <w:rPr>
          <w:rFonts w:ascii="宋体" w:hAnsi="宋体" w:hint="eastAsia"/>
          <w:snapToGrid w:val="0"/>
          <w:spacing w:val="0"/>
          <w:sz w:val="21"/>
          <w:szCs w:val="21"/>
        </w:rPr>
        <w:t>其他情况均按照价格审核计算后，以不利于</w:t>
      </w:r>
      <w:r w:rsidR="003774B4">
        <w:rPr>
          <w:rFonts w:ascii="宋体" w:hAnsi="宋体" w:hint="eastAsia"/>
          <w:snapToGrid w:val="0"/>
          <w:spacing w:val="0"/>
          <w:sz w:val="21"/>
          <w:szCs w:val="21"/>
        </w:rPr>
        <w:t>供应商</w:t>
      </w:r>
      <w:r>
        <w:rPr>
          <w:rFonts w:ascii="宋体" w:hAnsi="宋体" w:hint="eastAsia"/>
          <w:snapToGrid w:val="0"/>
          <w:spacing w:val="0"/>
          <w:sz w:val="21"/>
          <w:szCs w:val="21"/>
        </w:rPr>
        <w:t>的原则予以调整。</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（2）如果出现多报或超出本采购项目列明项目的数量情况的，评审小组应根据具体评标方法和评审标准，按照不利于该</w:t>
      </w:r>
      <w:r w:rsidR="003774B4">
        <w:rPr>
          <w:rFonts w:ascii="宋体" w:hAnsi="宋体" w:hint="eastAsia"/>
          <w:snapToGrid w:val="0"/>
          <w:spacing w:val="0"/>
          <w:sz w:val="21"/>
          <w:szCs w:val="21"/>
        </w:rPr>
        <w:t>供应商</w:t>
      </w:r>
      <w:r>
        <w:rPr>
          <w:rFonts w:ascii="宋体" w:hAnsi="宋体" w:hint="eastAsia"/>
          <w:snapToGrid w:val="0"/>
          <w:spacing w:val="0"/>
          <w:sz w:val="21"/>
          <w:szCs w:val="21"/>
        </w:rPr>
        <w:t>的原则进行调整，且</w:t>
      </w:r>
      <w:r w:rsidR="003774B4">
        <w:rPr>
          <w:rFonts w:ascii="宋体" w:hAnsi="宋体" w:hint="eastAsia"/>
          <w:snapToGrid w:val="0"/>
          <w:spacing w:val="0"/>
          <w:sz w:val="21"/>
          <w:szCs w:val="21"/>
        </w:rPr>
        <w:t>供应商</w:t>
      </w:r>
      <w:r>
        <w:rPr>
          <w:rFonts w:ascii="宋体" w:hAnsi="宋体" w:hint="eastAsia"/>
          <w:snapToGrid w:val="0"/>
          <w:spacing w:val="0"/>
          <w:sz w:val="21"/>
          <w:szCs w:val="21"/>
        </w:rPr>
        <w:t>不得因此提出任何异议。</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（3）按照以上（1）、（2）两条规定的调整方法确定的调整后</w:t>
      </w:r>
      <w:r w:rsidR="003774B4">
        <w:rPr>
          <w:rFonts w:ascii="宋体" w:hAnsi="宋体" w:hint="eastAsia"/>
          <w:snapToGrid w:val="0"/>
          <w:spacing w:val="0"/>
          <w:sz w:val="21"/>
          <w:szCs w:val="21"/>
        </w:rPr>
        <w:t>响应</w:t>
      </w:r>
      <w:r>
        <w:rPr>
          <w:rFonts w:ascii="宋体" w:hAnsi="宋体" w:hint="eastAsia"/>
          <w:snapToGrid w:val="0"/>
          <w:spacing w:val="0"/>
          <w:sz w:val="21"/>
          <w:szCs w:val="21"/>
        </w:rPr>
        <w:t>，须取得</w:t>
      </w:r>
      <w:r w:rsidR="003774B4">
        <w:rPr>
          <w:rFonts w:ascii="宋体" w:hAnsi="宋体" w:hint="eastAsia"/>
          <w:snapToGrid w:val="0"/>
          <w:spacing w:val="0"/>
          <w:sz w:val="21"/>
          <w:szCs w:val="21"/>
        </w:rPr>
        <w:t>供应商</w:t>
      </w:r>
      <w:r>
        <w:rPr>
          <w:rFonts w:ascii="宋体" w:hAnsi="宋体" w:hint="eastAsia"/>
          <w:snapToGrid w:val="0"/>
          <w:spacing w:val="0"/>
          <w:sz w:val="21"/>
          <w:szCs w:val="21"/>
        </w:rPr>
        <w:t>同意并书面签字确认。如果</w:t>
      </w:r>
      <w:r w:rsidR="003774B4">
        <w:rPr>
          <w:rFonts w:ascii="宋体" w:hAnsi="宋体" w:hint="eastAsia"/>
          <w:snapToGrid w:val="0"/>
          <w:spacing w:val="0"/>
          <w:sz w:val="21"/>
          <w:szCs w:val="21"/>
        </w:rPr>
        <w:t>供应商</w:t>
      </w:r>
      <w:r>
        <w:rPr>
          <w:rFonts w:ascii="宋体" w:hAnsi="宋体" w:hint="eastAsia"/>
          <w:snapToGrid w:val="0"/>
          <w:spacing w:val="0"/>
          <w:sz w:val="21"/>
          <w:szCs w:val="21"/>
        </w:rPr>
        <w:t>拒不接受调整方法以及调整后的</w:t>
      </w:r>
      <w:r w:rsidR="003774B4">
        <w:rPr>
          <w:rFonts w:ascii="宋体" w:hAnsi="宋体" w:hint="eastAsia"/>
          <w:snapToGrid w:val="0"/>
          <w:spacing w:val="0"/>
          <w:sz w:val="21"/>
          <w:szCs w:val="21"/>
        </w:rPr>
        <w:t>响应</w:t>
      </w:r>
      <w:r>
        <w:rPr>
          <w:rFonts w:ascii="宋体" w:hAnsi="宋体" w:hint="eastAsia"/>
          <w:snapToGrid w:val="0"/>
          <w:spacing w:val="0"/>
          <w:sz w:val="21"/>
          <w:szCs w:val="21"/>
        </w:rPr>
        <w:t>的，其</w:t>
      </w:r>
      <w:r w:rsidR="003774B4">
        <w:rPr>
          <w:rFonts w:ascii="宋体" w:hAnsi="宋体" w:hint="eastAsia"/>
          <w:snapToGrid w:val="0"/>
          <w:spacing w:val="0"/>
          <w:sz w:val="21"/>
          <w:szCs w:val="21"/>
        </w:rPr>
        <w:t>响应</w:t>
      </w:r>
      <w:r>
        <w:rPr>
          <w:rFonts w:ascii="宋体" w:hAnsi="宋体" w:hint="eastAsia"/>
          <w:snapToGrid w:val="0"/>
          <w:spacing w:val="0"/>
          <w:sz w:val="21"/>
          <w:szCs w:val="21"/>
        </w:rPr>
        <w:t>将被拒绝。</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（4）中标人的</w:t>
      </w:r>
      <w:r w:rsidR="003774B4">
        <w:rPr>
          <w:rFonts w:ascii="宋体" w:hAnsi="宋体" w:hint="eastAsia"/>
          <w:snapToGrid w:val="0"/>
          <w:spacing w:val="0"/>
          <w:sz w:val="21"/>
          <w:szCs w:val="21"/>
        </w:rPr>
        <w:t>响应</w:t>
      </w:r>
      <w:r>
        <w:rPr>
          <w:rFonts w:ascii="宋体" w:hAnsi="宋体" w:hint="eastAsia"/>
          <w:snapToGrid w:val="0"/>
          <w:spacing w:val="0"/>
          <w:sz w:val="21"/>
          <w:szCs w:val="21"/>
        </w:rPr>
        <w:t>如按照以上（1）、（2）两条规定进行了调整的，中标价按就低不就高的原则确定。如果</w:t>
      </w:r>
      <w:r w:rsidR="003774B4">
        <w:rPr>
          <w:rFonts w:ascii="宋体" w:hAnsi="宋体" w:hint="eastAsia"/>
          <w:snapToGrid w:val="0"/>
          <w:spacing w:val="0"/>
          <w:sz w:val="21"/>
          <w:szCs w:val="21"/>
        </w:rPr>
        <w:t>供应商</w:t>
      </w:r>
      <w:r>
        <w:rPr>
          <w:rFonts w:ascii="宋体" w:hAnsi="宋体" w:hint="eastAsia"/>
          <w:snapToGrid w:val="0"/>
          <w:spacing w:val="0"/>
          <w:sz w:val="21"/>
          <w:szCs w:val="21"/>
        </w:rPr>
        <w:t>拒不接受的，其</w:t>
      </w:r>
      <w:r w:rsidR="003774B4">
        <w:rPr>
          <w:rFonts w:ascii="宋体" w:hAnsi="宋体" w:hint="eastAsia"/>
          <w:snapToGrid w:val="0"/>
          <w:spacing w:val="0"/>
          <w:sz w:val="21"/>
          <w:szCs w:val="21"/>
        </w:rPr>
        <w:t>响应</w:t>
      </w:r>
      <w:r>
        <w:rPr>
          <w:rFonts w:ascii="宋体" w:hAnsi="宋体" w:hint="eastAsia"/>
          <w:snapToGrid w:val="0"/>
          <w:spacing w:val="0"/>
          <w:sz w:val="21"/>
          <w:szCs w:val="21"/>
        </w:rPr>
        <w:t>将被拒绝。</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（5）</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的总价小于调整后的总价，中标价即为</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总价；</w:t>
      </w:r>
      <w:r w:rsidR="003774B4">
        <w:rPr>
          <w:rFonts w:ascii="宋体" w:hAnsi="宋体" w:hint="eastAsia"/>
          <w:snapToGrid w:val="0"/>
          <w:spacing w:val="0"/>
          <w:sz w:val="21"/>
          <w:szCs w:val="21"/>
        </w:rPr>
        <w:t>响应</w:t>
      </w:r>
      <w:r>
        <w:rPr>
          <w:rFonts w:ascii="宋体" w:hAnsi="宋体" w:hint="eastAsia"/>
          <w:snapToGrid w:val="0"/>
          <w:spacing w:val="0"/>
          <w:sz w:val="21"/>
          <w:szCs w:val="21"/>
        </w:rPr>
        <w:t>的总价大于调整后的总价，中标价即为调整后的</w:t>
      </w:r>
      <w:r w:rsidR="003774B4">
        <w:rPr>
          <w:rFonts w:ascii="宋体" w:hAnsi="宋体" w:hint="eastAsia"/>
          <w:snapToGrid w:val="0"/>
          <w:spacing w:val="0"/>
          <w:sz w:val="21"/>
          <w:szCs w:val="21"/>
        </w:rPr>
        <w:t>响应</w:t>
      </w:r>
      <w:bookmarkStart w:id="516" w:name="_Toc187729594"/>
      <w:bookmarkStart w:id="517" w:name="_Toc188869294"/>
      <w:bookmarkStart w:id="518" w:name="_Toc157847833"/>
      <w:bookmarkStart w:id="519" w:name="_Toc148779965"/>
      <w:bookmarkStart w:id="520" w:name="_Toc143658468"/>
      <w:bookmarkStart w:id="521" w:name="_Toc135666641"/>
      <w:bookmarkStart w:id="522" w:name="_Toc134852035"/>
      <w:bookmarkStart w:id="523" w:name="_Toc135666828"/>
      <w:bookmarkStart w:id="524" w:name="_Toc98817943"/>
      <w:bookmarkStart w:id="525" w:name="_Toc148778170"/>
      <w:bookmarkStart w:id="526" w:name="_Toc148780251"/>
      <w:bookmarkStart w:id="527" w:name="_Toc148954872"/>
      <w:bookmarkStart w:id="528" w:name="_Toc148413313"/>
      <w:bookmarkStart w:id="529" w:name="_Toc148329814"/>
      <w:bookmarkStart w:id="530" w:name="_Toc163530315"/>
      <w:bookmarkStart w:id="531" w:name="_Toc148954477"/>
      <w:r>
        <w:rPr>
          <w:rFonts w:ascii="宋体" w:hAnsi="宋体" w:hint="eastAsia"/>
          <w:snapToGrid w:val="0"/>
          <w:spacing w:val="0"/>
          <w:sz w:val="21"/>
          <w:szCs w:val="21"/>
        </w:rPr>
        <w:t>。</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532" w:name="_Toc201401401"/>
      <w:bookmarkStart w:id="533" w:name="_Toc380660200"/>
      <w:bookmarkStart w:id="534" w:name="_Toc14504"/>
      <w:bookmarkStart w:id="535" w:name="_Toc358982867"/>
      <w:bookmarkStart w:id="536" w:name="_Toc358982661"/>
      <w:bookmarkStart w:id="537" w:name="_Toc419285143"/>
      <w:bookmarkStart w:id="538" w:name="_Toc201401593"/>
      <w:bookmarkStart w:id="539" w:name="_Toc201997853"/>
      <w:bookmarkStart w:id="540" w:name="_Toc17465"/>
      <w:bookmarkStart w:id="541" w:name="_Toc13448"/>
      <w:bookmarkStart w:id="542" w:name="_Toc419285591"/>
      <w:bookmarkStart w:id="543" w:name="_Toc358982960"/>
      <w:bookmarkStart w:id="544" w:name="_Toc372481540"/>
      <w:bookmarkStart w:id="545" w:name="_Toc381345750"/>
      <w:bookmarkStart w:id="546" w:name="_Toc358982582"/>
      <w:bookmarkStart w:id="547" w:name="_Toc377732223"/>
      <w:bookmarkStart w:id="548" w:name="_Toc380659234"/>
      <w:bookmarkEnd w:id="516"/>
      <w:bookmarkEnd w:id="517"/>
      <w:r>
        <w:rPr>
          <w:rFonts w:ascii="宋体" w:hAnsi="宋体" w:hint="eastAsia"/>
          <w:snapToGrid w:val="0"/>
          <w:spacing w:val="0"/>
          <w:kern w:val="0"/>
          <w:sz w:val="21"/>
          <w:szCs w:val="21"/>
        </w:rPr>
        <w:lastRenderedPageBreak/>
        <w:t>5.2.</w:t>
      </w:r>
      <w:r w:rsidR="00206C20">
        <w:rPr>
          <w:rFonts w:ascii="宋体" w:hAnsi="宋体" w:hint="eastAsia"/>
          <w:snapToGrid w:val="0"/>
          <w:spacing w:val="0"/>
          <w:kern w:val="0"/>
          <w:sz w:val="21"/>
          <w:szCs w:val="21"/>
        </w:rPr>
        <w:t>7</w:t>
      </w:r>
      <w:r>
        <w:rPr>
          <w:rFonts w:ascii="宋体" w:hAnsi="宋体" w:hint="eastAsia"/>
          <w:snapToGrid w:val="0"/>
          <w:spacing w:val="0"/>
          <w:kern w:val="0"/>
          <w:sz w:val="21"/>
          <w:szCs w:val="21"/>
        </w:rPr>
        <w:t xml:space="preserve"> 无效标和废标的处理</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（1）除</w:t>
      </w:r>
      <w:r w:rsidR="003774B4">
        <w:rPr>
          <w:rFonts w:ascii="宋体" w:hAnsi="宋体" w:hint="eastAsia"/>
          <w:snapToGrid w:val="0"/>
          <w:spacing w:val="0"/>
          <w:sz w:val="21"/>
          <w:szCs w:val="21"/>
        </w:rPr>
        <w:t>响应</w:t>
      </w:r>
      <w:r>
        <w:rPr>
          <w:rFonts w:ascii="宋体" w:hAnsi="宋体" w:hint="eastAsia"/>
          <w:snapToGrid w:val="0"/>
          <w:spacing w:val="0"/>
          <w:sz w:val="21"/>
          <w:szCs w:val="21"/>
        </w:rPr>
        <w:t>须知第二节“</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否决性条款摘要”中规定的情形外，评审小组对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应坚持谨慎确定无效标和废标的原则。</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（2）评审小组在做出任何一项无效标和废标决定之前，都应严格遵循以下程序：</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1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①</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评审小组应要求当事</w:t>
      </w:r>
      <w:r w:rsidR="003774B4">
        <w:rPr>
          <w:rFonts w:ascii="宋体" w:hAnsi="宋体" w:hint="eastAsia"/>
          <w:snapToGrid w:val="0"/>
          <w:spacing w:val="0"/>
          <w:sz w:val="21"/>
          <w:szCs w:val="21"/>
        </w:rPr>
        <w:t>供应商</w:t>
      </w:r>
      <w:r w:rsidR="002442B8">
        <w:rPr>
          <w:rFonts w:ascii="宋体" w:hAnsi="宋体" w:hint="eastAsia"/>
          <w:snapToGrid w:val="0"/>
          <w:spacing w:val="0"/>
          <w:sz w:val="21"/>
          <w:szCs w:val="21"/>
        </w:rPr>
        <w:t>作相应的答辩；</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2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②</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评审小组将答辩记录送当事</w:t>
      </w:r>
      <w:r w:rsidR="003774B4">
        <w:rPr>
          <w:rFonts w:ascii="宋体" w:hAnsi="宋体" w:hint="eastAsia"/>
          <w:snapToGrid w:val="0"/>
          <w:spacing w:val="0"/>
          <w:sz w:val="21"/>
          <w:szCs w:val="21"/>
        </w:rPr>
        <w:t>供应商</w:t>
      </w:r>
      <w:r w:rsidR="002442B8">
        <w:rPr>
          <w:rFonts w:ascii="宋体" w:hAnsi="宋体" w:hint="eastAsia"/>
          <w:snapToGrid w:val="0"/>
          <w:spacing w:val="0"/>
          <w:sz w:val="21"/>
          <w:szCs w:val="21"/>
        </w:rPr>
        <w:t>委派答辩人签字确认。如果</w:t>
      </w:r>
      <w:r w:rsidR="003774B4">
        <w:rPr>
          <w:rFonts w:ascii="宋体" w:hAnsi="宋体" w:hint="eastAsia"/>
          <w:snapToGrid w:val="0"/>
          <w:spacing w:val="0"/>
          <w:sz w:val="21"/>
          <w:szCs w:val="21"/>
        </w:rPr>
        <w:t>供应商</w:t>
      </w:r>
      <w:r w:rsidR="002442B8">
        <w:rPr>
          <w:rFonts w:ascii="宋体" w:hAnsi="宋体" w:hint="eastAsia"/>
          <w:snapToGrid w:val="0"/>
          <w:spacing w:val="0"/>
          <w:sz w:val="21"/>
          <w:szCs w:val="21"/>
        </w:rPr>
        <w:t>拒绝在答辩记录上签字确认的，视为同意答辩记录。</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3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③</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评审小组应在充分讨论的基础上，通过记名的集体表决方式做出决定；</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4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④</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如果评审小组通过表决做出无效标或废标的决定，应在《</w:t>
      </w:r>
      <w:r w:rsidR="000B21F8">
        <w:rPr>
          <w:rFonts w:ascii="宋体" w:hAnsi="宋体" w:hint="eastAsia"/>
          <w:snapToGrid w:val="0"/>
          <w:spacing w:val="0"/>
          <w:sz w:val="21"/>
          <w:szCs w:val="21"/>
        </w:rPr>
        <w:t>评审报告</w:t>
      </w:r>
      <w:r w:rsidR="002442B8">
        <w:rPr>
          <w:rFonts w:ascii="宋体" w:hAnsi="宋体" w:hint="eastAsia"/>
          <w:snapToGrid w:val="0"/>
          <w:spacing w:val="0"/>
          <w:sz w:val="21"/>
          <w:szCs w:val="21"/>
        </w:rPr>
        <w:t>》中详细记录做出无效标或废标的理由、依据和评审小组表决的过程和结论。《</w:t>
      </w:r>
      <w:r w:rsidR="000B21F8">
        <w:rPr>
          <w:rFonts w:ascii="宋体" w:hAnsi="宋体" w:hint="eastAsia"/>
          <w:snapToGrid w:val="0"/>
          <w:spacing w:val="0"/>
          <w:sz w:val="21"/>
          <w:szCs w:val="21"/>
        </w:rPr>
        <w:t>评审报告</w:t>
      </w:r>
      <w:r w:rsidR="002442B8">
        <w:rPr>
          <w:rFonts w:ascii="宋体" w:hAnsi="宋体" w:hint="eastAsia"/>
          <w:snapToGrid w:val="0"/>
          <w:spacing w:val="0"/>
          <w:sz w:val="21"/>
          <w:szCs w:val="21"/>
        </w:rPr>
        <w:t>》由评审小组全体成员签字。若</w:t>
      </w:r>
      <w:r w:rsidR="002442B8">
        <w:rPr>
          <w:rFonts w:ascii="宋体" w:hAnsi="宋体"/>
          <w:snapToGrid w:val="0"/>
          <w:spacing w:val="0"/>
          <w:sz w:val="21"/>
          <w:szCs w:val="21"/>
        </w:rPr>
        <w:t>评审小组</w:t>
      </w:r>
      <w:r w:rsidR="002442B8">
        <w:rPr>
          <w:rFonts w:ascii="宋体" w:hAnsi="宋体" w:hint="eastAsia"/>
          <w:snapToGrid w:val="0"/>
          <w:spacing w:val="0"/>
          <w:sz w:val="21"/>
          <w:szCs w:val="21"/>
        </w:rPr>
        <w:t>成员对表决结论持有异议，可以书面方式阐述其不同意见和理由；如果该成员拒绝在《</w:t>
      </w:r>
      <w:r w:rsidR="000B21F8">
        <w:rPr>
          <w:rFonts w:ascii="宋体" w:hAnsi="宋体" w:hint="eastAsia"/>
          <w:snapToGrid w:val="0"/>
          <w:spacing w:val="0"/>
          <w:sz w:val="21"/>
          <w:szCs w:val="21"/>
        </w:rPr>
        <w:t>评审报告</w:t>
      </w:r>
      <w:r w:rsidR="002442B8">
        <w:rPr>
          <w:rFonts w:ascii="宋体" w:hAnsi="宋体" w:hint="eastAsia"/>
          <w:snapToGrid w:val="0"/>
          <w:spacing w:val="0"/>
          <w:sz w:val="21"/>
          <w:szCs w:val="21"/>
        </w:rPr>
        <w:t>》上签字，又不陈述其不同意见和理由的，视为同意表决结论。</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549" w:name="_Toc358982662"/>
      <w:bookmarkStart w:id="550" w:name="_Toc201401399"/>
      <w:bookmarkStart w:id="551" w:name="_Toc201401591"/>
      <w:bookmarkStart w:id="552" w:name="_Toc201997854"/>
      <w:bookmarkStart w:id="553" w:name="_Toc372481541"/>
      <w:bookmarkStart w:id="554" w:name="_Toc358982583"/>
      <w:bookmarkStart w:id="555" w:name="_Toc419285592"/>
      <w:bookmarkStart w:id="556" w:name="_Toc358982868"/>
      <w:bookmarkStart w:id="557" w:name="_Toc380659235"/>
      <w:bookmarkStart w:id="558" w:name="_Toc380660201"/>
      <w:bookmarkStart w:id="559" w:name="_Toc377732224"/>
      <w:bookmarkStart w:id="560" w:name="_Toc381345751"/>
      <w:bookmarkStart w:id="561" w:name="_Toc358982961"/>
      <w:bookmarkStart w:id="562" w:name="_Toc26462"/>
      <w:bookmarkStart w:id="563" w:name="_Toc419285144"/>
      <w:bookmarkStart w:id="564" w:name="_Toc31904"/>
      <w:bookmarkStart w:id="565" w:name="_Toc28290"/>
      <w:bookmarkStart w:id="566" w:name="_Toc201401594"/>
      <w:bookmarkStart w:id="567" w:name="_Toc201401402"/>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rFonts w:ascii="宋体" w:hAnsi="宋体" w:hint="eastAsia"/>
          <w:snapToGrid w:val="0"/>
          <w:spacing w:val="0"/>
          <w:kern w:val="0"/>
          <w:sz w:val="21"/>
          <w:szCs w:val="21"/>
        </w:rPr>
        <w:t>5.2.</w:t>
      </w:r>
      <w:r w:rsidR="00206C20">
        <w:rPr>
          <w:rFonts w:ascii="宋体" w:hAnsi="宋体" w:hint="eastAsia"/>
          <w:snapToGrid w:val="0"/>
          <w:spacing w:val="0"/>
          <w:kern w:val="0"/>
          <w:sz w:val="21"/>
          <w:szCs w:val="21"/>
        </w:rPr>
        <w:t>8</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的澄清和对答辩人的要求</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（1）评审小组可以要求</w:t>
      </w:r>
      <w:r w:rsidR="003774B4">
        <w:rPr>
          <w:rFonts w:ascii="宋体" w:hAnsi="宋体" w:hint="eastAsia"/>
          <w:snapToGrid w:val="0"/>
          <w:spacing w:val="0"/>
          <w:sz w:val="21"/>
          <w:szCs w:val="21"/>
        </w:rPr>
        <w:t>供应商</w:t>
      </w:r>
      <w:r>
        <w:rPr>
          <w:rFonts w:ascii="宋体" w:hAnsi="宋体" w:hint="eastAsia"/>
          <w:snapToGrid w:val="0"/>
          <w:spacing w:val="0"/>
          <w:sz w:val="21"/>
          <w:szCs w:val="21"/>
        </w:rPr>
        <w:t>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含义不明确的内容作必要的澄清、说明。澄清、说明应以书面方式进行并不得超出</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的范围或改变</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的实质性内容。</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（2）</w:t>
      </w:r>
      <w:r w:rsidR="003774B4">
        <w:rPr>
          <w:rFonts w:ascii="宋体" w:hAnsi="宋体"/>
          <w:snapToGrid w:val="0"/>
          <w:spacing w:val="0"/>
          <w:sz w:val="21"/>
          <w:szCs w:val="21"/>
        </w:rPr>
        <w:t>供应商</w:t>
      </w:r>
      <w:r>
        <w:rPr>
          <w:rFonts w:ascii="宋体" w:hAnsi="宋体" w:hint="eastAsia"/>
          <w:snapToGrid w:val="0"/>
          <w:spacing w:val="0"/>
          <w:sz w:val="21"/>
          <w:szCs w:val="21"/>
        </w:rPr>
        <w:t>委派</w:t>
      </w:r>
      <w:r>
        <w:rPr>
          <w:rFonts w:ascii="宋体" w:hAnsi="宋体"/>
          <w:snapToGrid w:val="0"/>
          <w:spacing w:val="0"/>
          <w:sz w:val="21"/>
          <w:szCs w:val="21"/>
        </w:rPr>
        <w:t>的答辩人</w:t>
      </w:r>
      <w:r>
        <w:rPr>
          <w:rFonts w:ascii="宋体" w:hAnsi="宋体" w:hint="eastAsia"/>
          <w:snapToGrid w:val="0"/>
          <w:spacing w:val="0"/>
          <w:sz w:val="21"/>
          <w:szCs w:val="21"/>
        </w:rPr>
        <w:t>应符合以</w:t>
      </w:r>
      <w:r>
        <w:rPr>
          <w:rFonts w:ascii="宋体" w:hAnsi="宋体"/>
          <w:snapToGrid w:val="0"/>
          <w:spacing w:val="0"/>
          <w:sz w:val="21"/>
          <w:szCs w:val="21"/>
        </w:rPr>
        <w:t>下</w:t>
      </w:r>
      <w:r>
        <w:rPr>
          <w:rFonts w:ascii="宋体" w:hAnsi="宋体" w:hint="eastAsia"/>
          <w:snapToGrid w:val="0"/>
          <w:spacing w:val="0"/>
          <w:sz w:val="21"/>
          <w:szCs w:val="21"/>
        </w:rPr>
        <w:t>条件</w:t>
      </w:r>
      <w:r>
        <w:rPr>
          <w:rFonts w:ascii="宋体" w:hAnsi="宋体"/>
          <w:snapToGrid w:val="0"/>
          <w:spacing w:val="0"/>
          <w:sz w:val="21"/>
          <w:szCs w:val="21"/>
        </w:rPr>
        <w:t>：</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1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①</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拟进行</w:t>
      </w:r>
      <w:r w:rsidR="003774B4">
        <w:rPr>
          <w:rFonts w:ascii="宋体" w:hAnsi="宋体" w:hint="eastAsia"/>
          <w:snapToGrid w:val="0"/>
          <w:spacing w:val="0"/>
          <w:sz w:val="21"/>
          <w:szCs w:val="21"/>
        </w:rPr>
        <w:t>响应</w:t>
      </w:r>
      <w:r w:rsidR="002442B8">
        <w:rPr>
          <w:rFonts w:ascii="宋体" w:hAnsi="宋体"/>
          <w:snapToGrid w:val="0"/>
          <w:spacing w:val="0"/>
          <w:sz w:val="21"/>
          <w:szCs w:val="21"/>
        </w:rPr>
        <w:t>答辩</w:t>
      </w:r>
      <w:r w:rsidR="002442B8">
        <w:rPr>
          <w:rFonts w:ascii="宋体" w:hAnsi="宋体" w:hint="eastAsia"/>
          <w:snapToGrid w:val="0"/>
          <w:spacing w:val="0"/>
          <w:sz w:val="21"/>
          <w:szCs w:val="21"/>
        </w:rPr>
        <w:t>的，答辩人必须是</w:t>
      </w:r>
      <w:r w:rsidR="003774B4">
        <w:rPr>
          <w:rFonts w:ascii="宋体" w:hAnsi="宋体" w:hint="eastAsia"/>
          <w:snapToGrid w:val="0"/>
          <w:spacing w:val="0"/>
          <w:sz w:val="21"/>
          <w:szCs w:val="21"/>
        </w:rPr>
        <w:t>供应商</w:t>
      </w:r>
      <w:r w:rsidR="002442B8">
        <w:rPr>
          <w:rFonts w:ascii="宋体" w:hAnsi="宋体" w:hint="eastAsia"/>
          <w:snapToGrid w:val="0"/>
          <w:spacing w:val="0"/>
          <w:sz w:val="21"/>
          <w:szCs w:val="21"/>
        </w:rPr>
        <w:t>拟派往本采购项目的项目（或技术、商务）负责人、或法定代表人（或其委托代理人）。</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2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②</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答辩人</w:t>
      </w:r>
      <w:r w:rsidR="002442B8">
        <w:rPr>
          <w:rFonts w:ascii="宋体" w:hAnsi="宋体"/>
          <w:snapToGrid w:val="0"/>
          <w:spacing w:val="0"/>
          <w:sz w:val="21"/>
          <w:szCs w:val="21"/>
        </w:rPr>
        <w:t>须</w:t>
      </w:r>
      <w:r w:rsidR="002442B8">
        <w:rPr>
          <w:rFonts w:ascii="宋体" w:hAnsi="宋体" w:hint="eastAsia"/>
          <w:snapToGrid w:val="0"/>
          <w:spacing w:val="0"/>
          <w:sz w:val="21"/>
          <w:szCs w:val="21"/>
        </w:rPr>
        <w:t>经采购工作人员</w:t>
      </w:r>
      <w:r w:rsidR="002442B8">
        <w:rPr>
          <w:rFonts w:ascii="宋体" w:hAnsi="宋体"/>
          <w:snapToGrid w:val="0"/>
          <w:spacing w:val="0"/>
          <w:sz w:val="21"/>
          <w:szCs w:val="21"/>
        </w:rPr>
        <w:t>核</w:t>
      </w:r>
      <w:r w:rsidR="002442B8">
        <w:rPr>
          <w:rFonts w:ascii="宋体" w:hAnsi="宋体" w:hint="eastAsia"/>
          <w:snapToGrid w:val="0"/>
          <w:spacing w:val="0"/>
          <w:sz w:val="21"/>
          <w:szCs w:val="21"/>
        </w:rPr>
        <w:t>验其</w:t>
      </w:r>
      <w:r w:rsidR="002442B8">
        <w:rPr>
          <w:rFonts w:ascii="宋体" w:hAnsi="宋体"/>
          <w:snapToGrid w:val="0"/>
          <w:spacing w:val="0"/>
          <w:sz w:val="21"/>
          <w:szCs w:val="21"/>
        </w:rPr>
        <w:t>身份</w:t>
      </w:r>
      <w:r w:rsidR="002442B8">
        <w:rPr>
          <w:rFonts w:ascii="宋体" w:hAnsi="宋体" w:hint="eastAsia"/>
          <w:snapToGrid w:val="0"/>
          <w:spacing w:val="0"/>
          <w:sz w:val="21"/>
          <w:szCs w:val="21"/>
        </w:rPr>
        <w:t>。</w:t>
      </w:r>
      <w:r w:rsidR="002442B8">
        <w:rPr>
          <w:rFonts w:ascii="宋体" w:hAnsi="宋体"/>
          <w:snapToGrid w:val="0"/>
          <w:spacing w:val="0"/>
          <w:sz w:val="21"/>
          <w:szCs w:val="21"/>
        </w:rPr>
        <w:t>答辩人务必携带有效的身份证明</w:t>
      </w:r>
      <w:r w:rsidR="002442B8">
        <w:rPr>
          <w:rFonts w:ascii="宋体" w:hAnsi="宋体" w:hint="eastAsia"/>
          <w:snapToGrid w:val="0"/>
          <w:spacing w:val="0"/>
          <w:sz w:val="21"/>
          <w:szCs w:val="21"/>
        </w:rPr>
        <w:t>材料</w:t>
      </w:r>
      <w:r w:rsidR="002442B8">
        <w:rPr>
          <w:rFonts w:ascii="宋体" w:hAnsi="宋体"/>
          <w:snapToGrid w:val="0"/>
          <w:spacing w:val="0"/>
          <w:sz w:val="21"/>
          <w:szCs w:val="21"/>
        </w:rPr>
        <w:t>。</w:t>
      </w:r>
      <w:r w:rsidR="003774B4">
        <w:rPr>
          <w:rFonts w:ascii="宋体" w:hAnsi="宋体" w:hint="eastAsia"/>
          <w:snapToGrid w:val="0"/>
          <w:spacing w:val="0"/>
          <w:sz w:val="21"/>
          <w:szCs w:val="21"/>
        </w:rPr>
        <w:t>供应商</w:t>
      </w:r>
      <w:r w:rsidR="002442B8">
        <w:rPr>
          <w:rFonts w:ascii="宋体" w:hAnsi="宋体" w:hint="eastAsia"/>
          <w:snapToGrid w:val="0"/>
          <w:spacing w:val="0"/>
          <w:sz w:val="21"/>
          <w:szCs w:val="21"/>
        </w:rPr>
        <w:t>拟委派答辩人</w:t>
      </w:r>
      <w:r w:rsidR="002442B8">
        <w:rPr>
          <w:rFonts w:ascii="宋体" w:hAnsi="宋体"/>
          <w:snapToGrid w:val="0"/>
          <w:spacing w:val="0"/>
          <w:sz w:val="21"/>
          <w:szCs w:val="21"/>
        </w:rPr>
        <w:t>非</w:t>
      </w:r>
      <w:r w:rsidR="002442B8">
        <w:rPr>
          <w:rFonts w:ascii="宋体" w:hAnsi="宋体" w:hint="eastAsia"/>
          <w:snapToGrid w:val="0"/>
          <w:spacing w:val="0"/>
          <w:sz w:val="21"/>
          <w:szCs w:val="21"/>
        </w:rPr>
        <w:t>本条第</w:t>
      </w: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1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①</w:t>
      </w:r>
      <w:r>
        <w:rPr>
          <w:rFonts w:ascii="宋体" w:hAnsi="宋体"/>
          <w:snapToGrid w:val="0"/>
          <w:spacing w:val="0"/>
          <w:sz w:val="21"/>
          <w:szCs w:val="21"/>
        </w:rPr>
        <w:fldChar w:fldCharType="end"/>
      </w:r>
      <w:r w:rsidR="002442B8">
        <w:rPr>
          <w:rFonts w:ascii="宋体" w:hAnsi="宋体" w:hint="eastAsia"/>
          <w:snapToGrid w:val="0"/>
          <w:spacing w:val="0"/>
          <w:sz w:val="21"/>
          <w:szCs w:val="21"/>
        </w:rPr>
        <w:t>项规定的</w:t>
      </w:r>
      <w:r w:rsidR="002442B8">
        <w:rPr>
          <w:rFonts w:ascii="宋体" w:hAnsi="宋体"/>
          <w:snapToGrid w:val="0"/>
          <w:spacing w:val="0"/>
          <w:sz w:val="21"/>
          <w:szCs w:val="21"/>
        </w:rPr>
        <w:t>人员不得进入答辩室</w:t>
      </w:r>
      <w:r w:rsidR="002442B8">
        <w:rPr>
          <w:rFonts w:ascii="宋体" w:hAnsi="宋体" w:hint="eastAsia"/>
          <w:snapToGrid w:val="0"/>
          <w:spacing w:val="0"/>
          <w:sz w:val="21"/>
          <w:szCs w:val="21"/>
        </w:rPr>
        <w:t>，进入</w:t>
      </w:r>
      <w:r w:rsidR="002442B8">
        <w:rPr>
          <w:rFonts w:ascii="宋体" w:hAnsi="宋体"/>
          <w:snapToGrid w:val="0"/>
          <w:spacing w:val="0"/>
          <w:sz w:val="21"/>
          <w:szCs w:val="21"/>
        </w:rPr>
        <w:t>答辩室</w:t>
      </w:r>
      <w:r w:rsidR="002442B8">
        <w:rPr>
          <w:rFonts w:ascii="宋体" w:hAnsi="宋体" w:hint="eastAsia"/>
          <w:snapToGrid w:val="0"/>
          <w:spacing w:val="0"/>
          <w:sz w:val="21"/>
          <w:szCs w:val="21"/>
        </w:rPr>
        <w:t>的不超过3人。</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（3）评审小组要求</w:t>
      </w:r>
      <w:r w:rsidR="003774B4">
        <w:rPr>
          <w:rFonts w:ascii="宋体" w:hAnsi="宋体" w:hint="eastAsia"/>
          <w:snapToGrid w:val="0"/>
          <w:spacing w:val="0"/>
          <w:sz w:val="21"/>
          <w:szCs w:val="21"/>
        </w:rPr>
        <w:t>供应商</w:t>
      </w:r>
      <w:r>
        <w:rPr>
          <w:rFonts w:ascii="宋体" w:hAnsi="宋体" w:hint="eastAsia"/>
          <w:snapToGrid w:val="0"/>
          <w:spacing w:val="0"/>
          <w:sz w:val="21"/>
          <w:szCs w:val="21"/>
        </w:rPr>
        <w:t>进行答辩，但</w:t>
      </w:r>
      <w:r w:rsidR="003774B4">
        <w:rPr>
          <w:rFonts w:ascii="宋体" w:hAnsi="宋体" w:hint="eastAsia"/>
          <w:snapToGrid w:val="0"/>
          <w:spacing w:val="0"/>
          <w:sz w:val="21"/>
          <w:szCs w:val="21"/>
        </w:rPr>
        <w:t>供应商</w:t>
      </w:r>
      <w:r>
        <w:rPr>
          <w:rFonts w:ascii="宋体" w:hAnsi="宋体" w:hint="eastAsia"/>
          <w:snapToGrid w:val="0"/>
          <w:spacing w:val="0"/>
          <w:sz w:val="21"/>
          <w:szCs w:val="21"/>
        </w:rPr>
        <w:t>在规定时间内未派出答辩人的，评审小组将根据采购文件规定做出不利于</w:t>
      </w:r>
      <w:r w:rsidR="003774B4">
        <w:rPr>
          <w:rFonts w:ascii="宋体" w:hAnsi="宋体" w:hint="eastAsia"/>
          <w:snapToGrid w:val="0"/>
          <w:spacing w:val="0"/>
          <w:sz w:val="21"/>
          <w:szCs w:val="21"/>
        </w:rPr>
        <w:t>供应商</w:t>
      </w:r>
      <w:r>
        <w:rPr>
          <w:rFonts w:ascii="宋体" w:hAnsi="宋体" w:hint="eastAsia"/>
          <w:snapToGrid w:val="0"/>
          <w:spacing w:val="0"/>
          <w:sz w:val="21"/>
          <w:szCs w:val="21"/>
        </w:rPr>
        <w:t>的判定，且</w:t>
      </w:r>
      <w:r w:rsidR="003774B4">
        <w:rPr>
          <w:rFonts w:ascii="宋体" w:hAnsi="宋体" w:hint="eastAsia"/>
          <w:snapToGrid w:val="0"/>
          <w:spacing w:val="0"/>
          <w:sz w:val="21"/>
          <w:szCs w:val="21"/>
        </w:rPr>
        <w:t>供应商</w:t>
      </w:r>
      <w:r>
        <w:rPr>
          <w:rFonts w:ascii="宋体" w:hAnsi="宋体" w:hint="eastAsia"/>
          <w:snapToGrid w:val="0"/>
          <w:spacing w:val="0"/>
          <w:sz w:val="21"/>
          <w:szCs w:val="21"/>
        </w:rPr>
        <w:t>不得因此提出任何异议。</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568" w:name="_Toc11545"/>
      <w:bookmarkStart w:id="569" w:name="_Toc18094"/>
      <w:bookmarkStart w:id="570" w:name="_Toc358982962"/>
      <w:bookmarkStart w:id="571" w:name="_Toc358982869"/>
      <w:bookmarkStart w:id="572" w:name="_Toc419285593"/>
      <w:bookmarkStart w:id="573" w:name="_Toc372481542"/>
      <w:bookmarkStart w:id="574" w:name="_Toc380660202"/>
      <w:bookmarkStart w:id="575" w:name="_Toc419285145"/>
      <w:bookmarkStart w:id="576" w:name="_Toc377732225"/>
      <w:bookmarkStart w:id="577" w:name="_Toc380659236"/>
      <w:bookmarkStart w:id="578" w:name="_Toc381345752"/>
      <w:bookmarkStart w:id="579" w:name="_Toc32108"/>
      <w:bookmarkStart w:id="580" w:name="_Toc201997855"/>
      <w:bookmarkStart w:id="581" w:name="_Toc358982584"/>
      <w:bookmarkStart w:id="582" w:name="_Toc358982663"/>
      <w:r>
        <w:rPr>
          <w:rFonts w:ascii="宋体" w:hAnsi="宋体" w:hint="eastAsia"/>
          <w:snapToGrid w:val="0"/>
          <w:spacing w:val="0"/>
          <w:kern w:val="0"/>
          <w:sz w:val="21"/>
          <w:szCs w:val="21"/>
        </w:rPr>
        <w:t>5.2.</w:t>
      </w:r>
      <w:r w:rsidR="00206C20">
        <w:rPr>
          <w:rFonts w:ascii="宋体" w:hAnsi="宋体" w:hint="eastAsia"/>
          <w:snapToGrid w:val="0"/>
          <w:spacing w:val="0"/>
          <w:kern w:val="0"/>
          <w:sz w:val="21"/>
          <w:szCs w:val="21"/>
        </w:rPr>
        <w:t>9</w:t>
      </w:r>
      <w:r>
        <w:rPr>
          <w:rFonts w:ascii="宋体" w:hAnsi="宋体" w:hint="eastAsia"/>
          <w:snapToGrid w:val="0"/>
          <w:spacing w:val="0"/>
          <w:kern w:val="0"/>
          <w:sz w:val="21"/>
          <w:szCs w:val="21"/>
        </w:rPr>
        <w:t xml:space="preserve"> </w:t>
      </w:r>
      <w:r w:rsidR="00F73D0B">
        <w:rPr>
          <w:rFonts w:ascii="宋体" w:hAnsi="宋体" w:hint="eastAsia"/>
          <w:snapToGrid w:val="0"/>
          <w:spacing w:val="0"/>
          <w:kern w:val="0"/>
          <w:sz w:val="21"/>
          <w:szCs w:val="21"/>
        </w:rPr>
        <w:t>成交候选人</w:t>
      </w:r>
      <w:r>
        <w:rPr>
          <w:rFonts w:ascii="宋体" w:hAnsi="宋体" w:hint="eastAsia"/>
          <w:snapToGrid w:val="0"/>
          <w:spacing w:val="0"/>
          <w:kern w:val="0"/>
          <w:sz w:val="21"/>
          <w:szCs w:val="21"/>
        </w:rPr>
        <w:t>的推荐标准和确定原则</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w:t>
      </w:r>
      <w:r>
        <w:rPr>
          <w:rFonts w:ascii="宋体" w:hAnsi="宋体"/>
          <w:snapToGrid w:val="0"/>
          <w:spacing w:val="0"/>
          <w:sz w:val="21"/>
          <w:szCs w:val="21"/>
        </w:rPr>
        <w:t>评审小组</w:t>
      </w:r>
      <w:r>
        <w:rPr>
          <w:rFonts w:ascii="宋体" w:hAnsi="宋体" w:hint="eastAsia"/>
          <w:snapToGrid w:val="0"/>
          <w:spacing w:val="0"/>
          <w:sz w:val="21"/>
          <w:szCs w:val="21"/>
        </w:rPr>
        <w:t>完成评标后，应向采购人提出书面</w:t>
      </w:r>
      <w:r w:rsidR="000B21F8">
        <w:rPr>
          <w:rFonts w:ascii="宋体" w:hAnsi="宋体" w:hint="eastAsia"/>
          <w:snapToGrid w:val="0"/>
          <w:spacing w:val="0"/>
          <w:sz w:val="21"/>
          <w:szCs w:val="21"/>
        </w:rPr>
        <w:t>评审报告</w:t>
      </w:r>
      <w:r>
        <w:rPr>
          <w:rFonts w:ascii="宋体" w:hAnsi="宋体" w:hint="eastAsia"/>
          <w:snapToGrid w:val="0"/>
          <w:spacing w:val="0"/>
          <w:sz w:val="21"/>
          <w:szCs w:val="21"/>
        </w:rPr>
        <w:t>。</w:t>
      </w:r>
      <w:r w:rsidR="000B21F8">
        <w:rPr>
          <w:rFonts w:ascii="宋体" w:hAnsi="宋体" w:hint="eastAsia"/>
          <w:snapToGrid w:val="0"/>
          <w:spacing w:val="0"/>
          <w:sz w:val="21"/>
          <w:szCs w:val="21"/>
        </w:rPr>
        <w:t>评审报告</w:t>
      </w:r>
      <w:r>
        <w:rPr>
          <w:rFonts w:ascii="宋体" w:hAnsi="宋体" w:hint="eastAsia"/>
          <w:snapToGrid w:val="0"/>
          <w:spacing w:val="0"/>
          <w:sz w:val="21"/>
          <w:szCs w:val="21"/>
        </w:rPr>
        <w:t>由评审小组全体成员签字。评审小组实行少数服从多数的原则，评标结果经评审小组全体成员过半数通过有效。</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（2）评审小组在</w:t>
      </w:r>
      <w:r w:rsidR="000B21F8">
        <w:rPr>
          <w:rFonts w:ascii="宋体" w:hAnsi="宋体" w:hint="eastAsia"/>
          <w:snapToGrid w:val="0"/>
          <w:spacing w:val="0"/>
          <w:sz w:val="21"/>
          <w:szCs w:val="21"/>
        </w:rPr>
        <w:t>评审报告</w:t>
      </w:r>
      <w:r>
        <w:rPr>
          <w:rFonts w:ascii="宋体" w:hAnsi="宋体" w:hint="eastAsia"/>
          <w:snapToGrid w:val="0"/>
          <w:spacing w:val="0"/>
          <w:sz w:val="21"/>
          <w:szCs w:val="21"/>
        </w:rPr>
        <w:t>中推荐一名</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。本次采购如果评审小组已推荐</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或已有评标结论，无论随后出现何种情形，采购人在本次采购中不再接受另外的</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，除非重新组织采购</w:t>
      </w:r>
      <w:r w:rsidR="003774B4">
        <w:rPr>
          <w:rFonts w:ascii="宋体" w:hAnsi="宋体" w:hint="eastAsia"/>
          <w:snapToGrid w:val="0"/>
          <w:spacing w:val="0"/>
          <w:sz w:val="21"/>
          <w:szCs w:val="21"/>
        </w:rPr>
        <w:t>响应</w:t>
      </w:r>
      <w:r>
        <w:rPr>
          <w:rFonts w:ascii="宋体" w:hAnsi="宋体" w:hint="eastAsia"/>
          <w:snapToGrid w:val="0"/>
          <w:spacing w:val="0"/>
          <w:sz w:val="21"/>
          <w:szCs w:val="21"/>
        </w:rPr>
        <w:t>。</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（3）中标人的</w:t>
      </w:r>
      <w:r w:rsidR="003774B4">
        <w:rPr>
          <w:rFonts w:ascii="宋体" w:hAnsi="宋体" w:hint="eastAsia"/>
          <w:snapToGrid w:val="0"/>
          <w:spacing w:val="0"/>
          <w:sz w:val="21"/>
          <w:szCs w:val="21"/>
        </w:rPr>
        <w:t>响应</w:t>
      </w:r>
      <w:r>
        <w:rPr>
          <w:rFonts w:ascii="宋体" w:hAnsi="宋体" w:hint="eastAsia"/>
          <w:snapToGrid w:val="0"/>
          <w:spacing w:val="0"/>
          <w:sz w:val="21"/>
          <w:szCs w:val="21"/>
        </w:rPr>
        <w:t>应符合下列条件之一：</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1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①</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能够最大限度的满足采购文件中要求的各项综合评价标准；</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2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②</w:t>
      </w:r>
      <w:r>
        <w:rPr>
          <w:rFonts w:ascii="宋体" w:hAnsi="宋体"/>
          <w:snapToGrid w:val="0"/>
          <w:spacing w:val="0"/>
          <w:sz w:val="21"/>
          <w:szCs w:val="21"/>
        </w:rPr>
        <w:fldChar w:fldCharType="end"/>
      </w:r>
      <w:r w:rsidR="002442B8">
        <w:rPr>
          <w:rFonts w:ascii="宋体" w:hAnsi="宋体" w:hint="eastAsia"/>
          <w:snapToGrid w:val="0"/>
          <w:spacing w:val="0"/>
          <w:sz w:val="21"/>
          <w:szCs w:val="21"/>
        </w:rPr>
        <w:t xml:space="preserve"> 能够满足采购文件的实质性要求。</w:t>
      </w:r>
    </w:p>
    <w:p w:rsidR="0058267E" w:rsidRDefault="00D10E0E">
      <w:pPr>
        <w:snapToGrid w:val="0"/>
        <w:spacing w:line="360" w:lineRule="auto"/>
        <w:ind w:firstLineChars="250" w:firstLine="525"/>
        <w:rPr>
          <w:rFonts w:ascii="宋体" w:hAnsi="宋体"/>
          <w:snapToGrid w:val="0"/>
          <w:spacing w:val="0"/>
          <w:sz w:val="21"/>
          <w:szCs w:val="21"/>
        </w:rPr>
      </w:pPr>
      <w:r>
        <w:rPr>
          <w:rFonts w:ascii="宋体" w:hAnsi="宋体"/>
          <w:snapToGrid w:val="0"/>
          <w:spacing w:val="0"/>
          <w:sz w:val="21"/>
          <w:szCs w:val="21"/>
        </w:rPr>
        <w:fldChar w:fldCharType="begin"/>
      </w:r>
      <w:r w:rsidR="002442B8">
        <w:rPr>
          <w:rFonts w:ascii="宋体" w:hAnsi="宋体" w:hint="eastAsia"/>
          <w:snapToGrid w:val="0"/>
          <w:spacing w:val="0"/>
          <w:sz w:val="21"/>
          <w:szCs w:val="21"/>
        </w:rPr>
        <w:instrText>= 3 \* GB3</w:instrText>
      </w:r>
      <w:r>
        <w:rPr>
          <w:rFonts w:ascii="宋体" w:hAnsi="宋体"/>
          <w:snapToGrid w:val="0"/>
          <w:spacing w:val="0"/>
          <w:sz w:val="21"/>
          <w:szCs w:val="21"/>
        </w:rPr>
        <w:fldChar w:fldCharType="separate"/>
      </w:r>
      <w:r w:rsidR="002442B8">
        <w:rPr>
          <w:rFonts w:ascii="宋体" w:hAnsi="宋体" w:hint="eastAsia"/>
          <w:snapToGrid w:val="0"/>
          <w:spacing w:val="0"/>
          <w:sz w:val="21"/>
          <w:szCs w:val="21"/>
        </w:rPr>
        <w:t>③</w:t>
      </w:r>
      <w:r>
        <w:rPr>
          <w:rFonts w:ascii="宋体" w:hAnsi="宋体"/>
          <w:snapToGrid w:val="0"/>
          <w:spacing w:val="0"/>
          <w:sz w:val="21"/>
          <w:szCs w:val="21"/>
        </w:rPr>
        <w:fldChar w:fldCharType="end"/>
      </w:r>
      <w:r w:rsidR="002442B8">
        <w:rPr>
          <w:rFonts w:ascii="宋体" w:hAnsi="宋体" w:hint="eastAsia"/>
          <w:snapToGrid w:val="0"/>
          <w:spacing w:val="0"/>
          <w:sz w:val="21"/>
          <w:szCs w:val="21"/>
        </w:rPr>
        <w:t>最低</w:t>
      </w:r>
      <w:r w:rsidR="003774B4">
        <w:rPr>
          <w:rFonts w:ascii="宋体" w:hAnsi="宋体" w:hint="eastAsia"/>
          <w:snapToGrid w:val="0"/>
          <w:spacing w:val="0"/>
          <w:sz w:val="21"/>
          <w:szCs w:val="21"/>
        </w:rPr>
        <w:t>响应</w:t>
      </w:r>
      <w:r w:rsidR="002442B8">
        <w:rPr>
          <w:rFonts w:ascii="宋体" w:hAnsi="宋体" w:hint="eastAsia"/>
          <w:snapToGrid w:val="0"/>
          <w:spacing w:val="0"/>
          <w:sz w:val="21"/>
          <w:szCs w:val="21"/>
        </w:rPr>
        <w:t>不得低于成本。</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（4）采购人应当确定</w:t>
      </w:r>
      <w:r w:rsidR="000B21F8">
        <w:rPr>
          <w:rFonts w:ascii="宋体" w:hAnsi="宋体" w:hint="eastAsia"/>
          <w:snapToGrid w:val="0"/>
          <w:spacing w:val="0"/>
          <w:sz w:val="21"/>
          <w:szCs w:val="21"/>
        </w:rPr>
        <w:t>评审报告</w:t>
      </w:r>
      <w:r>
        <w:rPr>
          <w:rFonts w:ascii="宋体" w:hAnsi="宋体" w:hint="eastAsia"/>
          <w:snapToGrid w:val="0"/>
          <w:spacing w:val="0"/>
          <w:sz w:val="21"/>
          <w:szCs w:val="21"/>
        </w:rPr>
        <w:t>推荐的</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为中标人。</w:t>
      </w:r>
    </w:p>
    <w:p w:rsidR="0058267E" w:rsidRDefault="002442B8">
      <w:pPr>
        <w:snapToGrid w:val="0"/>
        <w:spacing w:line="360" w:lineRule="auto"/>
        <w:ind w:firstLineChars="200" w:firstLine="420"/>
        <w:rPr>
          <w:rFonts w:ascii="宋体" w:hAnsi="宋体"/>
          <w:snapToGrid w:val="0"/>
          <w:spacing w:val="0"/>
          <w:sz w:val="21"/>
          <w:szCs w:val="21"/>
        </w:rPr>
      </w:pPr>
      <w:bookmarkStart w:id="583" w:name="_Toc380659237"/>
      <w:bookmarkStart w:id="584" w:name="_Toc358982870"/>
      <w:bookmarkStart w:id="585" w:name="_Toc358982963"/>
      <w:bookmarkStart w:id="586" w:name="_Toc381345753"/>
      <w:bookmarkStart w:id="587" w:name="_Toc201997856"/>
      <w:bookmarkStart w:id="588" w:name="_Toc380660203"/>
      <w:bookmarkStart w:id="589" w:name="_Toc201401595"/>
      <w:bookmarkStart w:id="590" w:name="_Toc358982585"/>
      <w:bookmarkStart w:id="591" w:name="_Toc377732226"/>
      <w:bookmarkStart w:id="592" w:name="_Toc372481543"/>
      <w:bookmarkStart w:id="593" w:name="_Toc358982664"/>
      <w:bookmarkStart w:id="594" w:name="_Toc201401403"/>
      <w:r>
        <w:rPr>
          <w:rFonts w:ascii="宋体" w:hAnsi="宋体" w:hint="eastAsia"/>
          <w:snapToGrid w:val="0"/>
          <w:spacing w:val="0"/>
          <w:sz w:val="21"/>
          <w:szCs w:val="21"/>
        </w:rPr>
        <w:lastRenderedPageBreak/>
        <w:t>（5）评审小组根据本采购文件中“</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否决性条款摘要”的规定否决无效</w:t>
      </w:r>
      <w:r w:rsidR="003774B4">
        <w:rPr>
          <w:rFonts w:ascii="宋体" w:hAnsi="宋体" w:hint="eastAsia"/>
          <w:snapToGrid w:val="0"/>
          <w:spacing w:val="0"/>
          <w:sz w:val="21"/>
          <w:szCs w:val="21"/>
        </w:rPr>
        <w:t>响应</w:t>
      </w:r>
      <w:r>
        <w:rPr>
          <w:rFonts w:ascii="宋体" w:hAnsi="宋体" w:hint="eastAsia"/>
          <w:snapToGrid w:val="0"/>
          <w:spacing w:val="0"/>
          <w:sz w:val="21"/>
          <w:szCs w:val="21"/>
        </w:rPr>
        <w:t>或者界定为废标后，有效</w:t>
      </w:r>
      <w:r w:rsidR="003774B4">
        <w:rPr>
          <w:rFonts w:ascii="宋体" w:hAnsi="宋体" w:hint="eastAsia"/>
          <w:snapToGrid w:val="0"/>
          <w:spacing w:val="0"/>
          <w:sz w:val="21"/>
          <w:szCs w:val="21"/>
        </w:rPr>
        <w:t>响应</w:t>
      </w:r>
      <w:r>
        <w:rPr>
          <w:rFonts w:ascii="宋体" w:hAnsi="宋体" w:hint="eastAsia"/>
          <w:snapToGrid w:val="0"/>
          <w:spacing w:val="0"/>
          <w:sz w:val="21"/>
          <w:szCs w:val="21"/>
        </w:rPr>
        <w:t>不足三个的，采购人将重新组织采购。</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595" w:name="_Toc419285146"/>
      <w:bookmarkStart w:id="596" w:name="_Toc2967"/>
      <w:bookmarkStart w:id="597" w:name="_Toc4330"/>
      <w:bookmarkStart w:id="598" w:name="_Toc3138"/>
      <w:bookmarkStart w:id="599" w:name="_Toc419285594"/>
      <w:r>
        <w:rPr>
          <w:rFonts w:ascii="宋体" w:hAnsi="宋体" w:hint="eastAsia"/>
          <w:snapToGrid w:val="0"/>
          <w:spacing w:val="0"/>
          <w:kern w:val="0"/>
          <w:sz w:val="21"/>
          <w:szCs w:val="21"/>
        </w:rPr>
        <w:t>5.2.</w:t>
      </w:r>
      <w:r w:rsidR="00206C20">
        <w:rPr>
          <w:rFonts w:ascii="宋体" w:hAnsi="宋体" w:hint="eastAsia"/>
          <w:snapToGrid w:val="0"/>
          <w:spacing w:val="0"/>
          <w:kern w:val="0"/>
          <w:sz w:val="21"/>
          <w:szCs w:val="21"/>
        </w:rPr>
        <w:t>10</w:t>
      </w:r>
      <w:r>
        <w:rPr>
          <w:rFonts w:ascii="宋体" w:hAnsi="宋体" w:hint="eastAsia"/>
          <w:snapToGrid w:val="0"/>
          <w:spacing w:val="0"/>
          <w:kern w:val="0"/>
          <w:sz w:val="21"/>
          <w:szCs w:val="21"/>
        </w:rPr>
        <w:t xml:space="preserve"> 采购过程的保密性</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（1）采购人和有关工作人员不得向他人透露已获取采购文件的潜在</w:t>
      </w:r>
      <w:r w:rsidR="003774B4">
        <w:rPr>
          <w:rFonts w:ascii="宋体" w:hAnsi="宋体" w:hint="eastAsia"/>
          <w:snapToGrid w:val="0"/>
          <w:spacing w:val="0"/>
          <w:sz w:val="21"/>
          <w:szCs w:val="21"/>
        </w:rPr>
        <w:t>供应商</w:t>
      </w:r>
      <w:r>
        <w:rPr>
          <w:rFonts w:ascii="宋体" w:hAnsi="宋体" w:hint="eastAsia"/>
          <w:snapToGrid w:val="0"/>
          <w:spacing w:val="0"/>
          <w:sz w:val="21"/>
          <w:szCs w:val="21"/>
        </w:rPr>
        <w:t>的名称、数量。否则，对采购人给予不良行为纪录；构成犯罪的，依法追究刑事责任；影响中标结果的，中标无效。</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（2）评审小组成员和参与评标的有关工作人员不得透露对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的评审、</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的推荐情况以及与评标有关的其他任何情况。否则，给予违反规定的评审小组成员取消其评标专家的资格；构成犯罪的，依法追究刑事责任；影响中标结果的，中标无效。</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（3）中标人确定后，采购人无需向未中标人就评标过程及其未能中标做出任何解释。评审小组成员或其关人员不得向未中标人透露评标过程的情况和材料。</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600" w:name="_Toc25811"/>
      <w:bookmarkStart w:id="601" w:name="_Toc372481544"/>
      <w:bookmarkStart w:id="602" w:name="_Toc5802"/>
      <w:bookmarkStart w:id="603" w:name="_Toc381345754"/>
      <w:bookmarkStart w:id="604" w:name="_Toc419285147"/>
      <w:bookmarkStart w:id="605" w:name="_Toc380659238"/>
      <w:bookmarkStart w:id="606" w:name="_Toc358982964"/>
      <w:bookmarkStart w:id="607" w:name="_Toc377732227"/>
      <w:bookmarkStart w:id="608" w:name="_Toc358982871"/>
      <w:bookmarkStart w:id="609" w:name="_Toc380660204"/>
      <w:bookmarkStart w:id="610" w:name="_Toc358982665"/>
      <w:bookmarkStart w:id="611" w:name="_Toc2181"/>
      <w:bookmarkStart w:id="612" w:name="_Toc419285595"/>
      <w:bookmarkStart w:id="613" w:name="_Toc358982586"/>
      <w:r>
        <w:rPr>
          <w:rFonts w:ascii="宋体" w:hAnsi="宋体" w:hint="eastAsia"/>
          <w:snapToGrid w:val="0"/>
          <w:spacing w:val="0"/>
          <w:kern w:val="0"/>
          <w:sz w:val="21"/>
          <w:szCs w:val="21"/>
        </w:rPr>
        <w:t>5.2.1</w:t>
      </w:r>
      <w:r w:rsidR="00206C20">
        <w:rPr>
          <w:rFonts w:ascii="宋体" w:hAnsi="宋体" w:hint="eastAsia"/>
          <w:snapToGrid w:val="0"/>
          <w:spacing w:val="0"/>
          <w:kern w:val="0"/>
          <w:sz w:val="21"/>
          <w:szCs w:val="21"/>
        </w:rPr>
        <w:t>1</w:t>
      </w:r>
      <w:r>
        <w:rPr>
          <w:rFonts w:ascii="宋体" w:hAnsi="宋体" w:hint="eastAsia"/>
          <w:snapToGrid w:val="0"/>
          <w:spacing w:val="0"/>
          <w:kern w:val="0"/>
          <w:sz w:val="21"/>
          <w:szCs w:val="21"/>
        </w:rPr>
        <w:t xml:space="preserve"> 评标方法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（1）评审小组应当根据“</w:t>
      </w:r>
      <w:r w:rsidR="003774B4">
        <w:rPr>
          <w:rFonts w:ascii="宋体" w:hAnsi="宋体" w:hint="eastAsia"/>
          <w:snapToGrid w:val="0"/>
          <w:spacing w:val="0"/>
          <w:sz w:val="21"/>
          <w:szCs w:val="21"/>
        </w:rPr>
        <w:t>响应</w:t>
      </w:r>
      <w:r>
        <w:rPr>
          <w:rFonts w:ascii="宋体" w:hAnsi="宋体" w:hint="eastAsia"/>
          <w:snapToGrid w:val="0"/>
          <w:spacing w:val="0"/>
          <w:sz w:val="21"/>
          <w:szCs w:val="21"/>
        </w:rPr>
        <w:t>前附表”规定的评标方法，对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进行评审和比较。采购文件中没有规定的标准和方法不得作为评标的依据。</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（2）具体评标方法见第四节评标方法。</w:t>
      </w:r>
    </w:p>
    <w:p w:rsidR="0058267E" w:rsidRDefault="0058267E">
      <w:pPr>
        <w:snapToGrid w:val="0"/>
        <w:spacing w:line="360" w:lineRule="auto"/>
        <w:ind w:firstLine="423"/>
        <w:rPr>
          <w:rFonts w:ascii="宋体" w:hAnsi="宋体"/>
          <w:snapToGrid w:val="0"/>
          <w:spacing w:val="0"/>
          <w:sz w:val="21"/>
          <w:szCs w:val="21"/>
        </w:rPr>
      </w:pPr>
    </w:p>
    <w:p w:rsidR="0058267E" w:rsidRDefault="002442B8">
      <w:pPr>
        <w:keepNext/>
        <w:snapToGrid w:val="0"/>
        <w:spacing w:line="360" w:lineRule="auto"/>
        <w:ind w:firstLine="0"/>
        <w:jc w:val="center"/>
        <w:outlineLvl w:val="0"/>
        <w:rPr>
          <w:rFonts w:ascii="宋体" w:hAnsi="宋体"/>
          <w:b/>
          <w:snapToGrid w:val="0"/>
          <w:spacing w:val="0"/>
        </w:rPr>
      </w:pPr>
      <w:bookmarkStart w:id="614" w:name="_Toc28071"/>
      <w:bookmarkStart w:id="615" w:name="_Toc253046960"/>
      <w:bookmarkStart w:id="616" w:name="_Toc381345755"/>
      <w:bookmarkStart w:id="617" w:name="_Toc5346"/>
      <w:bookmarkStart w:id="618" w:name="_Toc419285148"/>
      <w:bookmarkStart w:id="619" w:name="_Toc358982965"/>
      <w:bookmarkStart w:id="620" w:name="_Toc3343"/>
      <w:bookmarkStart w:id="621" w:name="_Toc358982587"/>
      <w:bookmarkStart w:id="622" w:name="_Toc358982666"/>
      <w:bookmarkStart w:id="623" w:name="_Toc419285596"/>
      <w:bookmarkStart w:id="624" w:name="_Toc257713376"/>
      <w:bookmarkStart w:id="625" w:name="_Toc358982872"/>
      <w:r>
        <w:rPr>
          <w:rFonts w:ascii="宋体" w:hAnsi="宋体" w:hint="eastAsia"/>
          <w:b/>
          <w:snapToGrid w:val="0"/>
          <w:spacing w:val="0"/>
        </w:rPr>
        <w:t>六、授予合同</w:t>
      </w:r>
      <w:bookmarkEnd w:id="614"/>
      <w:bookmarkEnd w:id="615"/>
      <w:bookmarkEnd w:id="616"/>
      <w:bookmarkEnd w:id="617"/>
      <w:bookmarkEnd w:id="618"/>
      <w:bookmarkEnd w:id="619"/>
      <w:bookmarkEnd w:id="620"/>
      <w:bookmarkEnd w:id="621"/>
      <w:bookmarkEnd w:id="622"/>
      <w:bookmarkEnd w:id="623"/>
      <w:bookmarkEnd w:id="624"/>
      <w:bookmarkEnd w:id="625"/>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626" w:name="_Toc419285149"/>
      <w:bookmarkStart w:id="627" w:name="_Toc15196"/>
      <w:bookmarkStart w:id="628" w:name="_Toc267645526"/>
      <w:bookmarkStart w:id="629" w:name="_Toc268177035"/>
      <w:bookmarkStart w:id="630" w:name="_Toc380660206"/>
      <w:bookmarkStart w:id="631" w:name="_Toc12359"/>
      <w:bookmarkStart w:id="632" w:name="_Toc381345756"/>
      <w:bookmarkStart w:id="633" w:name="_Toc419285597"/>
      <w:bookmarkStart w:id="634" w:name="_Toc16915"/>
      <w:bookmarkStart w:id="635" w:name="_Toc380659239"/>
      <w:bookmarkStart w:id="636" w:name="_Toc268176781"/>
      <w:bookmarkStart w:id="637" w:name="_Toc358982966"/>
      <w:bookmarkStart w:id="638" w:name="_Toc358982873"/>
      <w:bookmarkStart w:id="639" w:name="_Toc358982667"/>
      <w:bookmarkStart w:id="640" w:name="_Toc358982588"/>
      <w:bookmarkStart w:id="641" w:name="_Toc267645530"/>
      <w:r>
        <w:rPr>
          <w:rFonts w:ascii="宋体" w:hAnsi="宋体" w:hint="eastAsia"/>
          <w:snapToGrid w:val="0"/>
          <w:spacing w:val="0"/>
          <w:kern w:val="0"/>
          <w:sz w:val="21"/>
          <w:szCs w:val="21"/>
        </w:rPr>
        <w:t xml:space="preserve">6.1 </w:t>
      </w:r>
      <w:r w:rsidR="003774B4">
        <w:rPr>
          <w:rFonts w:ascii="宋体" w:hAnsi="宋体" w:hint="eastAsia"/>
          <w:snapToGrid w:val="0"/>
          <w:spacing w:val="0"/>
          <w:kern w:val="0"/>
          <w:sz w:val="21"/>
          <w:szCs w:val="21"/>
        </w:rPr>
        <w:t>响应文件</w:t>
      </w:r>
      <w:r>
        <w:rPr>
          <w:rFonts w:ascii="宋体" w:hAnsi="宋体" w:hint="eastAsia"/>
          <w:snapToGrid w:val="0"/>
          <w:spacing w:val="0"/>
          <w:kern w:val="0"/>
          <w:sz w:val="21"/>
          <w:szCs w:val="21"/>
        </w:rPr>
        <w:t>的审核</w:t>
      </w:r>
      <w:bookmarkEnd w:id="626"/>
      <w:bookmarkEnd w:id="627"/>
      <w:bookmarkEnd w:id="628"/>
      <w:bookmarkEnd w:id="629"/>
      <w:bookmarkEnd w:id="630"/>
      <w:bookmarkEnd w:id="631"/>
      <w:bookmarkEnd w:id="632"/>
      <w:bookmarkEnd w:id="633"/>
      <w:bookmarkEnd w:id="634"/>
      <w:bookmarkEnd w:id="635"/>
      <w:bookmarkEnd w:id="636"/>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6.1.1  采购人将根据本采购文件列出的规定和要求审查</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是否有能力履行合同。如果审查通过，采购人将确定该</w:t>
      </w:r>
      <w:r w:rsidR="003774B4">
        <w:rPr>
          <w:rFonts w:ascii="宋体" w:hAnsi="宋体" w:hint="eastAsia"/>
          <w:snapToGrid w:val="0"/>
          <w:spacing w:val="0"/>
          <w:sz w:val="21"/>
          <w:szCs w:val="21"/>
        </w:rPr>
        <w:t>供应商</w:t>
      </w:r>
      <w:r>
        <w:rPr>
          <w:rFonts w:ascii="宋体" w:hAnsi="宋体" w:hint="eastAsia"/>
          <w:snapToGrid w:val="0"/>
          <w:spacing w:val="0"/>
          <w:sz w:val="21"/>
          <w:szCs w:val="21"/>
        </w:rPr>
        <w:t>为中标人。</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6.1.2  审查</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按照本须知规定提交的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和采购人认为必要的、合适的资料。</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6.1.3  审核和审查的原则：应</w:t>
      </w:r>
      <w:r>
        <w:rPr>
          <w:rFonts w:ascii="宋体" w:hAnsi="宋体"/>
          <w:snapToGrid w:val="0"/>
          <w:spacing w:val="0"/>
          <w:sz w:val="21"/>
          <w:szCs w:val="21"/>
        </w:rPr>
        <w:t>遵循</w:t>
      </w:r>
      <w:r>
        <w:rPr>
          <w:rFonts w:ascii="宋体" w:hAnsi="宋体" w:hint="eastAsia"/>
          <w:snapToGrid w:val="0"/>
          <w:spacing w:val="0"/>
          <w:sz w:val="21"/>
          <w:szCs w:val="21"/>
        </w:rPr>
        <w:t>采购文件的要求进行审查</w:t>
      </w:r>
      <w:r>
        <w:rPr>
          <w:rFonts w:ascii="宋体" w:hAnsi="宋体"/>
          <w:snapToGrid w:val="0"/>
          <w:spacing w:val="0"/>
          <w:sz w:val="21"/>
          <w:szCs w:val="21"/>
        </w:rPr>
        <w:t>。</w:t>
      </w:r>
      <w:r>
        <w:rPr>
          <w:rFonts w:ascii="宋体" w:hAnsi="宋体" w:hint="eastAsia"/>
          <w:snapToGrid w:val="0"/>
          <w:spacing w:val="0"/>
          <w:sz w:val="21"/>
          <w:szCs w:val="21"/>
        </w:rPr>
        <w:t>依据的文件有：</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1 ）采购文件，包括采购文件的补充、修改或澄清文件；</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 ）设计文件、技术文件等资料；</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3 ）记录开标过程的开标记录表；</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4 ） 其他必须的资料。</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 xml:space="preserve">6.1.4  </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的审核：</w:t>
      </w:r>
    </w:p>
    <w:p w:rsidR="0058267E" w:rsidRDefault="002442B8">
      <w:pPr>
        <w:snapToGrid w:val="0"/>
        <w:spacing w:line="360" w:lineRule="auto"/>
        <w:ind w:firstLine="423"/>
        <w:outlineLvl w:val="0"/>
        <w:rPr>
          <w:rFonts w:ascii="宋体" w:hAnsi="宋体"/>
          <w:snapToGrid w:val="0"/>
          <w:spacing w:val="0"/>
          <w:sz w:val="21"/>
          <w:szCs w:val="21"/>
        </w:rPr>
      </w:pPr>
      <w:bookmarkStart w:id="642" w:name="_Toc380660207"/>
      <w:bookmarkStart w:id="643" w:name="_Toc381345757"/>
      <w:bookmarkStart w:id="644" w:name="_Toc3339"/>
      <w:bookmarkStart w:id="645" w:name="_Toc14394"/>
      <w:bookmarkStart w:id="646" w:name="_Toc419285150"/>
      <w:bookmarkStart w:id="647" w:name="_Toc16645"/>
      <w:bookmarkStart w:id="648" w:name="_Toc419285598"/>
      <w:r>
        <w:rPr>
          <w:rFonts w:ascii="宋体" w:hAnsi="宋体" w:hint="eastAsia"/>
          <w:snapToGrid w:val="0"/>
          <w:spacing w:val="0"/>
          <w:sz w:val="21"/>
          <w:szCs w:val="21"/>
        </w:rPr>
        <w:t xml:space="preserve">6.1.4.1 </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及其澄清</w:t>
      </w:r>
      <w:r>
        <w:rPr>
          <w:rFonts w:ascii="宋体" w:hAnsi="宋体"/>
          <w:snapToGrid w:val="0"/>
          <w:spacing w:val="0"/>
          <w:sz w:val="21"/>
          <w:szCs w:val="21"/>
        </w:rPr>
        <w:t>有</w:t>
      </w:r>
      <w:r w:rsidR="003774B4">
        <w:rPr>
          <w:rFonts w:ascii="宋体" w:hAnsi="宋体" w:hint="eastAsia"/>
          <w:snapToGrid w:val="0"/>
          <w:spacing w:val="0"/>
          <w:sz w:val="21"/>
          <w:szCs w:val="21"/>
        </w:rPr>
        <w:t>响应</w:t>
      </w:r>
      <w:r>
        <w:rPr>
          <w:rFonts w:ascii="宋体" w:hAnsi="宋体" w:hint="eastAsia"/>
          <w:snapToGrid w:val="0"/>
          <w:spacing w:val="0"/>
          <w:sz w:val="21"/>
          <w:szCs w:val="21"/>
        </w:rPr>
        <w:t>须知第二节“</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否决性条款摘要”的相关规定情形之一</w:t>
      </w:r>
      <w:r>
        <w:rPr>
          <w:rFonts w:ascii="宋体" w:hAnsi="宋体"/>
          <w:snapToGrid w:val="0"/>
          <w:spacing w:val="0"/>
          <w:sz w:val="21"/>
          <w:szCs w:val="21"/>
        </w:rPr>
        <w:t>的，</w:t>
      </w:r>
      <w:r>
        <w:rPr>
          <w:rFonts w:ascii="宋体" w:hAnsi="宋体" w:hint="eastAsia"/>
          <w:snapToGrid w:val="0"/>
          <w:spacing w:val="0"/>
          <w:sz w:val="21"/>
          <w:szCs w:val="21"/>
        </w:rPr>
        <w:t>属于重大偏离；</w:t>
      </w:r>
      <w:bookmarkEnd w:id="642"/>
      <w:bookmarkEnd w:id="643"/>
      <w:bookmarkEnd w:id="644"/>
      <w:bookmarkEnd w:id="645"/>
      <w:bookmarkEnd w:id="646"/>
      <w:bookmarkEnd w:id="647"/>
      <w:bookmarkEnd w:id="648"/>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 xml:space="preserve">6.1.4.2  </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的细微偏离</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1）细微偏离是指</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在实质上响应采购文件要求，但在个别地方存在漏项或者提供了不完整的技术信息和数据等情况，并且补正这些漏项或者不完整不会对其他</w:t>
      </w:r>
      <w:r w:rsidR="003774B4">
        <w:rPr>
          <w:rFonts w:ascii="宋体" w:hAnsi="宋体" w:hint="eastAsia"/>
          <w:snapToGrid w:val="0"/>
          <w:spacing w:val="0"/>
          <w:sz w:val="21"/>
          <w:szCs w:val="21"/>
        </w:rPr>
        <w:t>供应商</w:t>
      </w:r>
      <w:r>
        <w:rPr>
          <w:rFonts w:ascii="宋体" w:hAnsi="宋体" w:hint="eastAsia"/>
          <w:snapToGrid w:val="0"/>
          <w:spacing w:val="0"/>
          <w:sz w:val="21"/>
          <w:szCs w:val="21"/>
        </w:rPr>
        <w:t>造成不公平的结果。细微偏离不影响</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的有效性。</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2）可以对细微偏离按照有利于采购人的原则进行调整，且</w:t>
      </w:r>
      <w:r w:rsidR="003774B4">
        <w:rPr>
          <w:rFonts w:ascii="宋体" w:hAnsi="宋体" w:hint="eastAsia"/>
          <w:snapToGrid w:val="0"/>
          <w:spacing w:val="0"/>
          <w:sz w:val="21"/>
          <w:szCs w:val="21"/>
        </w:rPr>
        <w:t>供应商</w:t>
      </w:r>
      <w:r>
        <w:rPr>
          <w:rFonts w:ascii="宋体" w:hAnsi="宋体" w:hint="eastAsia"/>
          <w:snapToGrid w:val="0"/>
          <w:spacing w:val="0"/>
          <w:sz w:val="21"/>
          <w:szCs w:val="21"/>
        </w:rPr>
        <w:t>不得因此提出任何异议。</w:t>
      </w:r>
    </w:p>
    <w:p w:rsidR="0058267E" w:rsidRDefault="002442B8">
      <w:pPr>
        <w:snapToGrid w:val="0"/>
        <w:spacing w:line="360" w:lineRule="auto"/>
        <w:ind w:firstLine="423"/>
        <w:outlineLvl w:val="0"/>
        <w:rPr>
          <w:rFonts w:ascii="宋体" w:hAnsi="宋体"/>
          <w:snapToGrid w:val="0"/>
          <w:spacing w:val="0"/>
          <w:sz w:val="21"/>
          <w:szCs w:val="21"/>
        </w:rPr>
      </w:pPr>
      <w:bookmarkStart w:id="649" w:name="_Toc6213"/>
      <w:bookmarkStart w:id="650" w:name="_Toc13740"/>
      <w:bookmarkStart w:id="651" w:name="_Toc381345758"/>
      <w:bookmarkStart w:id="652" w:name="_Toc380660208"/>
      <w:bookmarkStart w:id="653" w:name="_Toc419285151"/>
      <w:bookmarkStart w:id="654" w:name="_Toc419285599"/>
      <w:bookmarkStart w:id="655" w:name="_Toc29984"/>
      <w:r>
        <w:rPr>
          <w:rFonts w:ascii="宋体" w:hAnsi="宋体" w:hint="eastAsia"/>
          <w:snapToGrid w:val="0"/>
          <w:spacing w:val="0"/>
          <w:sz w:val="21"/>
          <w:szCs w:val="21"/>
        </w:rPr>
        <w:t>6.1.4.3  重大偏离的处理</w:t>
      </w:r>
      <w:bookmarkEnd w:id="649"/>
      <w:bookmarkEnd w:id="650"/>
      <w:bookmarkEnd w:id="651"/>
      <w:bookmarkEnd w:id="652"/>
      <w:bookmarkEnd w:id="653"/>
      <w:bookmarkEnd w:id="654"/>
      <w:bookmarkEnd w:id="655"/>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lastRenderedPageBreak/>
        <w:t>6.1.4.3.1  采购人有权依据</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及其澄清，判定</w:t>
      </w:r>
      <w:r w:rsidR="003774B4">
        <w:rPr>
          <w:rFonts w:ascii="宋体" w:hAnsi="宋体" w:hint="eastAsia"/>
          <w:snapToGrid w:val="0"/>
          <w:spacing w:val="0"/>
          <w:sz w:val="21"/>
          <w:szCs w:val="21"/>
        </w:rPr>
        <w:t>响应文件</w:t>
      </w:r>
      <w:r>
        <w:rPr>
          <w:rFonts w:ascii="宋体" w:hAnsi="宋体" w:hint="eastAsia"/>
          <w:snapToGrid w:val="0"/>
          <w:spacing w:val="0"/>
          <w:sz w:val="21"/>
          <w:szCs w:val="21"/>
        </w:rPr>
        <w:t>为无效标。除第一章第二节“</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否决性条款摘要”中规定的情形外，对</w:t>
      </w:r>
      <w:r w:rsidR="003774B4">
        <w:rPr>
          <w:rFonts w:ascii="宋体" w:hAnsi="宋体" w:hint="eastAsia"/>
          <w:snapToGrid w:val="0"/>
          <w:spacing w:val="0"/>
          <w:sz w:val="21"/>
          <w:szCs w:val="21"/>
        </w:rPr>
        <w:t>响应文件</w:t>
      </w:r>
      <w:r>
        <w:rPr>
          <w:rFonts w:ascii="宋体" w:hAnsi="宋体" w:hint="eastAsia"/>
          <w:snapToGrid w:val="0"/>
          <w:spacing w:val="0"/>
          <w:sz w:val="21"/>
          <w:szCs w:val="21"/>
        </w:rPr>
        <w:t>应坚持谨慎确定无效标的原则；</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6.1.4.3.2 在做出任何一项无效标的决定之前，都应严格遵循以下程序：</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1）采购人应要求当事</w:t>
      </w:r>
      <w:r w:rsidR="003774B4">
        <w:rPr>
          <w:rFonts w:ascii="宋体" w:hAnsi="宋体" w:hint="eastAsia"/>
          <w:snapToGrid w:val="0"/>
          <w:spacing w:val="0"/>
          <w:sz w:val="21"/>
          <w:szCs w:val="21"/>
        </w:rPr>
        <w:t>供应商</w:t>
      </w:r>
      <w:r>
        <w:rPr>
          <w:rFonts w:ascii="宋体" w:hAnsi="宋体" w:hint="eastAsia"/>
          <w:snapToGrid w:val="0"/>
          <w:spacing w:val="0"/>
          <w:sz w:val="21"/>
          <w:szCs w:val="21"/>
        </w:rPr>
        <w:t>作相应的书面澄清。</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2）书面澄清应由当事</w:t>
      </w:r>
      <w:r w:rsidR="003774B4">
        <w:rPr>
          <w:rFonts w:ascii="宋体" w:hAnsi="宋体" w:hint="eastAsia"/>
          <w:snapToGrid w:val="0"/>
          <w:spacing w:val="0"/>
          <w:sz w:val="21"/>
          <w:szCs w:val="21"/>
        </w:rPr>
        <w:t>供应商</w:t>
      </w:r>
      <w:r>
        <w:rPr>
          <w:rFonts w:ascii="宋体" w:hAnsi="宋体" w:hint="eastAsia"/>
          <w:snapToGrid w:val="0"/>
          <w:spacing w:val="0"/>
          <w:sz w:val="21"/>
          <w:szCs w:val="21"/>
        </w:rPr>
        <w:t>法定代表人或授权代表签字确认。如果</w:t>
      </w:r>
      <w:r w:rsidR="003774B4">
        <w:rPr>
          <w:rFonts w:ascii="宋体" w:hAnsi="宋体" w:hint="eastAsia"/>
          <w:snapToGrid w:val="0"/>
          <w:spacing w:val="0"/>
          <w:sz w:val="21"/>
          <w:szCs w:val="21"/>
        </w:rPr>
        <w:t>供应商</w:t>
      </w:r>
      <w:r>
        <w:rPr>
          <w:rFonts w:ascii="宋体" w:hAnsi="宋体" w:hint="eastAsia"/>
          <w:snapToGrid w:val="0"/>
          <w:spacing w:val="0"/>
          <w:sz w:val="21"/>
          <w:szCs w:val="21"/>
        </w:rPr>
        <w:t>拒绝书面澄清或不签字确认的，视为同意采购人的要求。</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3）做出无效标的决定，应详细记录做出无效标的理由、依据。</w:t>
      </w:r>
    </w:p>
    <w:p w:rsidR="0058267E" w:rsidRDefault="002442B8">
      <w:pPr>
        <w:snapToGrid w:val="0"/>
        <w:spacing w:line="360" w:lineRule="auto"/>
        <w:ind w:firstLine="423"/>
        <w:rPr>
          <w:rFonts w:ascii="宋体" w:hAnsi="宋体"/>
          <w:snapToGrid w:val="0"/>
          <w:spacing w:val="0"/>
          <w:sz w:val="21"/>
          <w:szCs w:val="21"/>
        </w:rPr>
      </w:pPr>
      <w:r>
        <w:rPr>
          <w:rFonts w:ascii="宋体" w:hAnsi="宋体" w:hint="eastAsia"/>
          <w:snapToGrid w:val="0"/>
          <w:spacing w:val="0"/>
          <w:sz w:val="21"/>
          <w:szCs w:val="21"/>
        </w:rPr>
        <w:t>4）做出无效标的，采购人应当宣布本次采购失败，重新组织采购。</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656" w:name="_Toc29603"/>
      <w:bookmarkStart w:id="657" w:name="_Toc372481545"/>
      <w:bookmarkStart w:id="658" w:name="_Toc5439"/>
      <w:bookmarkStart w:id="659" w:name="_Toc21094"/>
      <w:bookmarkStart w:id="660" w:name="_Toc380660209"/>
      <w:bookmarkStart w:id="661" w:name="_Toc381345759"/>
      <w:bookmarkStart w:id="662" w:name="_Toc370804279"/>
      <w:bookmarkStart w:id="663" w:name="_Toc380659240"/>
      <w:bookmarkStart w:id="664" w:name="_Toc419285152"/>
      <w:bookmarkStart w:id="665" w:name="_Toc419285600"/>
      <w:bookmarkStart w:id="666" w:name="_Toc358982597"/>
      <w:bookmarkStart w:id="667" w:name="_Toc257713377"/>
      <w:bookmarkStart w:id="668" w:name="_Toc253046961"/>
      <w:bookmarkStart w:id="669" w:name="_Toc358982975"/>
      <w:bookmarkStart w:id="670" w:name="_Toc358982676"/>
      <w:bookmarkStart w:id="671" w:name="_Toc358982882"/>
      <w:bookmarkEnd w:id="637"/>
      <w:bookmarkEnd w:id="638"/>
      <w:bookmarkEnd w:id="639"/>
      <w:bookmarkEnd w:id="640"/>
      <w:bookmarkEnd w:id="641"/>
      <w:r>
        <w:rPr>
          <w:rFonts w:ascii="宋体" w:hAnsi="宋体" w:hint="eastAsia"/>
          <w:snapToGrid w:val="0"/>
          <w:spacing w:val="0"/>
          <w:kern w:val="0"/>
          <w:sz w:val="21"/>
          <w:szCs w:val="21"/>
        </w:rPr>
        <w:t>6</w:t>
      </w:r>
      <w:r>
        <w:rPr>
          <w:rFonts w:ascii="宋体" w:hAnsi="宋体"/>
          <w:snapToGrid w:val="0"/>
          <w:spacing w:val="0"/>
          <w:kern w:val="0"/>
          <w:sz w:val="21"/>
          <w:szCs w:val="21"/>
        </w:rPr>
        <w:t>.</w:t>
      </w:r>
      <w:r>
        <w:rPr>
          <w:rFonts w:ascii="宋体" w:hAnsi="宋体" w:hint="eastAsia"/>
          <w:snapToGrid w:val="0"/>
          <w:spacing w:val="0"/>
          <w:kern w:val="0"/>
          <w:sz w:val="21"/>
          <w:szCs w:val="21"/>
        </w:rPr>
        <w:t>2合同授予标准</w:t>
      </w:r>
      <w:bookmarkEnd w:id="656"/>
      <w:bookmarkEnd w:id="657"/>
      <w:bookmarkEnd w:id="658"/>
      <w:bookmarkEnd w:id="659"/>
      <w:bookmarkEnd w:id="660"/>
      <w:bookmarkEnd w:id="661"/>
      <w:bookmarkEnd w:id="662"/>
      <w:bookmarkEnd w:id="663"/>
      <w:bookmarkEnd w:id="664"/>
      <w:bookmarkEnd w:id="665"/>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6.2.1 采购人将根据国家相关法律和深圳市的相关规定确定中标人。</w:t>
      </w:r>
    </w:p>
    <w:p w:rsidR="0058267E" w:rsidRDefault="002442B8">
      <w:pPr>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6.2.2 采购人将根据本采购文件列出的规定和要求审查</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是否有能力履行合同。如果审查通过，采购人将确定该</w:t>
      </w:r>
      <w:r w:rsidR="003774B4">
        <w:rPr>
          <w:rFonts w:ascii="宋体" w:hAnsi="宋体" w:hint="eastAsia"/>
          <w:snapToGrid w:val="0"/>
          <w:spacing w:val="0"/>
          <w:sz w:val="21"/>
          <w:szCs w:val="21"/>
        </w:rPr>
        <w:t>供应商</w:t>
      </w:r>
      <w:r>
        <w:rPr>
          <w:rFonts w:ascii="宋体" w:hAnsi="宋体" w:hint="eastAsia"/>
          <w:snapToGrid w:val="0"/>
          <w:spacing w:val="0"/>
          <w:sz w:val="21"/>
          <w:szCs w:val="21"/>
        </w:rPr>
        <w:t>为中标人。</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672" w:name="_Toc358982967"/>
      <w:bookmarkStart w:id="673" w:name="_Toc381345760"/>
      <w:bookmarkStart w:id="674" w:name="_Toc419285601"/>
      <w:bookmarkStart w:id="675" w:name="_Toc380660210"/>
      <w:bookmarkStart w:id="676" w:name="_Toc370804280"/>
      <w:bookmarkStart w:id="677" w:name="_Toc10614"/>
      <w:bookmarkStart w:id="678" w:name="_Toc358982668"/>
      <w:bookmarkStart w:id="679" w:name="_Toc358982589"/>
      <w:bookmarkStart w:id="680" w:name="_Toc368065731"/>
      <w:bookmarkStart w:id="681" w:name="_Toc368066900"/>
      <w:bookmarkStart w:id="682" w:name="_Toc358982874"/>
      <w:bookmarkStart w:id="683" w:name="_Toc28991"/>
      <w:bookmarkStart w:id="684" w:name="_Toc380659241"/>
      <w:bookmarkStart w:id="685" w:name="_Toc419285153"/>
      <w:bookmarkStart w:id="686" w:name="_Toc372481546"/>
      <w:bookmarkStart w:id="687" w:name="_Toc26134"/>
      <w:r>
        <w:rPr>
          <w:rFonts w:ascii="宋体" w:hAnsi="宋体" w:hint="eastAsia"/>
          <w:snapToGrid w:val="0"/>
          <w:spacing w:val="0"/>
          <w:kern w:val="0"/>
          <w:sz w:val="21"/>
          <w:szCs w:val="21"/>
        </w:rPr>
        <w:t>6</w:t>
      </w:r>
      <w:r>
        <w:rPr>
          <w:rFonts w:ascii="宋体" w:hAnsi="宋体"/>
          <w:snapToGrid w:val="0"/>
          <w:spacing w:val="0"/>
          <w:kern w:val="0"/>
          <w:sz w:val="21"/>
          <w:szCs w:val="21"/>
        </w:rPr>
        <w:t>.</w:t>
      </w:r>
      <w:r>
        <w:rPr>
          <w:rFonts w:ascii="宋体" w:hAnsi="宋体" w:hint="eastAsia"/>
          <w:snapToGrid w:val="0"/>
          <w:spacing w:val="0"/>
          <w:kern w:val="0"/>
          <w:sz w:val="21"/>
          <w:szCs w:val="21"/>
        </w:rPr>
        <w:t>3采购人保留接受和拒绝任何某一</w:t>
      </w:r>
      <w:r w:rsidR="003774B4">
        <w:rPr>
          <w:rFonts w:ascii="宋体" w:hAnsi="宋体" w:hint="eastAsia"/>
          <w:snapToGrid w:val="0"/>
          <w:spacing w:val="0"/>
          <w:kern w:val="0"/>
          <w:sz w:val="21"/>
          <w:szCs w:val="21"/>
        </w:rPr>
        <w:t>响应</w:t>
      </w:r>
      <w:r>
        <w:rPr>
          <w:rFonts w:ascii="宋体" w:hAnsi="宋体" w:hint="eastAsia"/>
          <w:snapToGrid w:val="0"/>
          <w:spacing w:val="0"/>
          <w:kern w:val="0"/>
          <w:sz w:val="21"/>
          <w:szCs w:val="21"/>
        </w:rPr>
        <w:t>或所有</w:t>
      </w:r>
      <w:r w:rsidR="003774B4">
        <w:rPr>
          <w:rFonts w:ascii="宋体" w:hAnsi="宋体" w:hint="eastAsia"/>
          <w:snapToGrid w:val="0"/>
          <w:spacing w:val="0"/>
          <w:kern w:val="0"/>
          <w:sz w:val="21"/>
          <w:szCs w:val="21"/>
        </w:rPr>
        <w:t>响应</w:t>
      </w:r>
      <w:r>
        <w:rPr>
          <w:rFonts w:ascii="宋体" w:hAnsi="宋体" w:hint="eastAsia"/>
          <w:snapToGrid w:val="0"/>
          <w:spacing w:val="0"/>
          <w:kern w:val="0"/>
          <w:sz w:val="21"/>
          <w:szCs w:val="21"/>
        </w:rPr>
        <w:t>的权力</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尽管有本须知6</w:t>
      </w:r>
      <w:r>
        <w:rPr>
          <w:rFonts w:ascii="宋体" w:hAnsi="宋体"/>
          <w:snapToGrid w:val="0"/>
          <w:spacing w:val="0"/>
          <w:sz w:val="21"/>
          <w:szCs w:val="21"/>
        </w:rPr>
        <w:t>.</w:t>
      </w:r>
      <w:r>
        <w:rPr>
          <w:rFonts w:ascii="宋体" w:hAnsi="宋体" w:hint="eastAsia"/>
          <w:snapToGrid w:val="0"/>
          <w:spacing w:val="0"/>
          <w:sz w:val="21"/>
          <w:szCs w:val="21"/>
        </w:rPr>
        <w:t>2款的规定，在采购人授标前任何时候，不论任何原因，采购人有权接受或拒绝任何</w:t>
      </w:r>
      <w:r w:rsidR="003774B4">
        <w:rPr>
          <w:rFonts w:ascii="宋体" w:hAnsi="宋体" w:hint="eastAsia"/>
          <w:snapToGrid w:val="0"/>
          <w:spacing w:val="0"/>
          <w:sz w:val="21"/>
          <w:szCs w:val="21"/>
        </w:rPr>
        <w:t>响应</w:t>
      </w:r>
      <w:r>
        <w:rPr>
          <w:rFonts w:ascii="宋体" w:hAnsi="宋体" w:hint="eastAsia"/>
          <w:snapToGrid w:val="0"/>
          <w:spacing w:val="0"/>
          <w:sz w:val="21"/>
          <w:szCs w:val="21"/>
        </w:rPr>
        <w:t>，宣布采购程序无效，或拒绝所有</w:t>
      </w:r>
      <w:r w:rsidR="003774B4">
        <w:rPr>
          <w:rFonts w:ascii="宋体" w:hAnsi="宋体" w:hint="eastAsia"/>
          <w:snapToGrid w:val="0"/>
          <w:spacing w:val="0"/>
          <w:sz w:val="21"/>
          <w:szCs w:val="21"/>
        </w:rPr>
        <w:t>响应</w:t>
      </w:r>
      <w:r>
        <w:rPr>
          <w:rFonts w:ascii="宋体" w:hAnsi="宋体" w:hint="eastAsia"/>
          <w:snapToGrid w:val="0"/>
          <w:spacing w:val="0"/>
          <w:sz w:val="21"/>
          <w:szCs w:val="21"/>
        </w:rPr>
        <w:t>，并对由此引起的对</w:t>
      </w:r>
      <w:r w:rsidR="003774B4">
        <w:rPr>
          <w:rFonts w:ascii="宋体" w:hAnsi="宋体" w:hint="eastAsia"/>
          <w:snapToGrid w:val="0"/>
          <w:spacing w:val="0"/>
          <w:sz w:val="21"/>
          <w:szCs w:val="21"/>
        </w:rPr>
        <w:t>供应商</w:t>
      </w:r>
      <w:r>
        <w:rPr>
          <w:rFonts w:ascii="宋体" w:hAnsi="宋体" w:hint="eastAsia"/>
          <w:snapToGrid w:val="0"/>
          <w:spacing w:val="0"/>
          <w:sz w:val="21"/>
          <w:szCs w:val="21"/>
        </w:rPr>
        <w:t>的影响不承担任何责任，也无须将这样做的理由通知受影响的</w:t>
      </w:r>
      <w:r w:rsidR="003774B4">
        <w:rPr>
          <w:rFonts w:ascii="宋体" w:hAnsi="宋体" w:hint="eastAsia"/>
          <w:snapToGrid w:val="0"/>
          <w:spacing w:val="0"/>
          <w:sz w:val="21"/>
          <w:szCs w:val="21"/>
        </w:rPr>
        <w:t>供应商</w:t>
      </w:r>
      <w:r>
        <w:rPr>
          <w:rFonts w:ascii="宋体" w:hAnsi="宋体" w:hint="eastAsia"/>
          <w:snapToGrid w:val="0"/>
          <w:spacing w:val="0"/>
          <w:sz w:val="21"/>
          <w:szCs w:val="21"/>
        </w:rPr>
        <w:t>。</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688" w:name="_Toc372481547"/>
      <w:bookmarkStart w:id="689" w:name="_Toc381345761"/>
      <w:bookmarkStart w:id="690" w:name="_Toc380659242"/>
      <w:bookmarkStart w:id="691" w:name="_Toc380660211"/>
      <w:bookmarkStart w:id="692" w:name="_Toc368066901"/>
      <w:bookmarkStart w:id="693" w:name="_Toc358982875"/>
      <w:bookmarkStart w:id="694" w:name="_Toc419285602"/>
      <w:bookmarkStart w:id="695" w:name="_Toc368065732"/>
      <w:bookmarkStart w:id="696" w:name="_Toc358982590"/>
      <w:bookmarkStart w:id="697" w:name="_Toc19970"/>
      <w:bookmarkStart w:id="698" w:name="_Toc419285154"/>
      <w:bookmarkStart w:id="699" w:name="_Toc358982669"/>
      <w:bookmarkStart w:id="700" w:name="_Toc5947"/>
      <w:bookmarkStart w:id="701" w:name="_Toc370804281"/>
      <w:bookmarkStart w:id="702" w:name="_Toc4884"/>
      <w:bookmarkStart w:id="703" w:name="_Toc358982968"/>
      <w:r>
        <w:rPr>
          <w:rFonts w:ascii="宋体" w:hAnsi="宋体" w:hint="eastAsia"/>
          <w:snapToGrid w:val="0"/>
          <w:spacing w:val="0"/>
          <w:kern w:val="0"/>
          <w:sz w:val="21"/>
          <w:szCs w:val="21"/>
        </w:rPr>
        <w:t>6.4  合同价的确定</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rsidR="0058267E" w:rsidRDefault="003774B4">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响应</w:t>
      </w:r>
      <w:r w:rsidR="002442B8">
        <w:rPr>
          <w:rFonts w:ascii="宋体" w:hAnsi="宋体" w:hint="eastAsia"/>
          <w:snapToGrid w:val="0"/>
          <w:spacing w:val="0"/>
          <w:sz w:val="21"/>
          <w:szCs w:val="21"/>
        </w:rPr>
        <w:t>如果不符合采购文件规定的</w:t>
      </w:r>
      <w:r>
        <w:rPr>
          <w:rFonts w:ascii="宋体" w:hAnsi="宋体" w:hint="eastAsia"/>
          <w:snapToGrid w:val="0"/>
          <w:spacing w:val="0"/>
          <w:sz w:val="21"/>
          <w:szCs w:val="21"/>
        </w:rPr>
        <w:t>响应</w:t>
      </w:r>
      <w:r w:rsidR="002442B8">
        <w:rPr>
          <w:rFonts w:ascii="宋体" w:hAnsi="宋体" w:hint="eastAsia"/>
          <w:snapToGrid w:val="0"/>
          <w:spacing w:val="0"/>
          <w:sz w:val="21"/>
          <w:szCs w:val="21"/>
        </w:rPr>
        <w:t>原则或出现错误，采购人将根据</w:t>
      </w:r>
      <w:r>
        <w:rPr>
          <w:rFonts w:ascii="宋体" w:hAnsi="宋体" w:hint="eastAsia"/>
          <w:snapToGrid w:val="0"/>
          <w:spacing w:val="0"/>
          <w:sz w:val="21"/>
          <w:szCs w:val="21"/>
        </w:rPr>
        <w:t>供应商</w:t>
      </w:r>
      <w:r w:rsidR="002442B8">
        <w:rPr>
          <w:rFonts w:ascii="宋体" w:hAnsi="宋体" w:hint="eastAsia"/>
          <w:snapToGrid w:val="0"/>
          <w:spacing w:val="0"/>
          <w:sz w:val="21"/>
          <w:szCs w:val="21"/>
        </w:rPr>
        <w:t>的</w:t>
      </w:r>
      <w:r>
        <w:rPr>
          <w:rFonts w:ascii="宋体" w:hAnsi="宋体" w:hint="eastAsia"/>
          <w:snapToGrid w:val="0"/>
          <w:spacing w:val="0"/>
          <w:sz w:val="21"/>
          <w:szCs w:val="21"/>
        </w:rPr>
        <w:t>响应</w:t>
      </w:r>
      <w:r w:rsidR="002442B8">
        <w:rPr>
          <w:rFonts w:ascii="宋体" w:hAnsi="宋体" w:hint="eastAsia"/>
          <w:snapToGrid w:val="0"/>
          <w:spacing w:val="0"/>
          <w:sz w:val="21"/>
          <w:szCs w:val="21"/>
        </w:rPr>
        <w:t>及采购文件、评标办法按照下述原则修正，确定合同价。（但无论如何修正，合同价不能大于中标价）</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（1）合同价不超过中标价；</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（2）大小写不一致的，以商务卷中总</w:t>
      </w:r>
      <w:r w:rsidR="003774B4">
        <w:rPr>
          <w:rFonts w:ascii="宋体" w:hAnsi="宋体" w:hint="eastAsia"/>
          <w:snapToGrid w:val="0"/>
          <w:spacing w:val="0"/>
          <w:sz w:val="21"/>
          <w:szCs w:val="21"/>
        </w:rPr>
        <w:t>响应</w:t>
      </w:r>
      <w:r>
        <w:rPr>
          <w:rFonts w:ascii="宋体" w:hAnsi="宋体" w:hint="eastAsia"/>
          <w:snapToGrid w:val="0"/>
          <w:spacing w:val="0"/>
          <w:sz w:val="21"/>
          <w:szCs w:val="21"/>
        </w:rPr>
        <w:t>大写文字表述部分为准；</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（3）各项汇总数额合计与上述文字表述不一致时以小者为准；</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（4）单价与数量之积与合价不一致时以小者为准；</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（5）商务卷存在缺项、漏项时视为包含在其他项目中；</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（6）按照上述调整后总额如果超出</w:t>
      </w:r>
      <w:r w:rsidR="003774B4">
        <w:rPr>
          <w:rFonts w:ascii="宋体" w:hAnsi="宋体" w:hint="eastAsia"/>
          <w:snapToGrid w:val="0"/>
          <w:spacing w:val="0"/>
          <w:sz w:val="21"/>
          <w:szCs w:val="21"/>
        </w:rPr>
        <w:t>供应商</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，则合同价仍为中标价，并按合同价调整分项</w:t>
      </w:r>
      <w:r w:rsidR="003774B4">
        <w:rPr>
          <w:rFonts w:ascii="宋体" w:hAnsi="宋体" w:hint="eastAsia"/>
          <w:snapToGrid w:val="0"/>
          <w:spacing w:val="0"/>
          <w:sz w:val="21"/>
          <w:szCs w:val="21"/>
        </w:rPr>
        <w:t>响应</w:t>
      </w:r>
      <w:r>
        <w:rPr>
          <w:rFonts w:ascii="宋体" w:hAnsi="宋体" w:hint="eastAsia"/>
          <w:snapToGrid w:val="0"/>
          <w:spacing w:val="0"/>
          <w:sz w:val="21"/>
          <w:szCs w:val="21"/>
        </w:rPr>
        <w:t>，以形成计算合理的价格构成。</w:t>
      </w:r>
    </w:p>
    <w:p w:rsidR="0058267E" w:rsidRDefault="002442B8">
      <w:pPr>
        <w:snapToGrid w:val="0"/>
        <w:spacing w:line="360" w:lineRule="auto"/>
        <w:ind w:firstLineChars="250" w:firstLine="525"/>
        <w:jc w:val="left"/>
        <w:rPr>
          <w:rFonts w:ascii="宋体" w:hAnsi="宋体"/>
          <w:snapToGrid w:val="0"/>
          <w:spacing w:val="0"/>
          <w:sz w:val="21"/>
          <w:szCs w:val="21"/>
        </w:rPr>
      </w:pPr>
      <w:r>
        <w:rPr>
          <w:rFonts w:ascii="宋体" w:hAnsi="宋体" w:hint="eastAsia"/>
          <w:snapToGrid w:val="0"/>
          <w:spacing w:val="0"/>
          <w:sz w:val="21"/>
          <w:szCs w:val="21"/>
        </w:rPr>
        <w:t>(7)商务卷中含税单价、总价</w:t>
      </w:r>
      <w:r w:rsidR="003774B4">
        <w:rPr>
          <w:rFonts w:ascii="宋体" w:hAnsi="宋体" w:hint="eastAsia"/>
          <w:snapToGrid w:val="0"/>
          <w:spacing w:val="0"/>
          <w:sz w:val="21"/>
          <w:szCs w:val="21"/>
        </w:rPr>
        <w:t>响应</w:t>
      </w:r>
      <w:r>
        <w:rPr>
          <w:rFonts w:ascii="宋体" w:hAnsi="宋体" w:hint="eastAsia"/>
          <w:snapToGrid w:val="0"/>
          <w:spacing w:val="0"/>
          <w:sz w:val="21"/>
          <w:szCs w:val="21"/>
        </w:rPr>
        <w:t>为零元或无标明价格的视为包含在</w:t>
      </w:r>
      <w:r w:rsidR="003774B4">
        <w:rPr>
          <w:rFonts w:ascii="宋体" w:hAnsi="宋体" w:hint="eastAsia"/>
          <w:snapToGrid w:val="0"/>
          <w:spacing w:val="0"/>
          <w:sz w:val="21"/>
          <w:szCs w:val="21"/>
        </w:rPr>
        <w:t>响应</w:t>
      </w:r>
      <w:r>
        <w:rPr>
          <w:rFonts w:ascii="宋体" w:hAnsi="宋体" w:hint="eastAsia"/>
          <w:snapToGrid w:val="0"/>
          <w:spacing w:val="0"/>
          <w:sz w:val="21"/>
          <w:szCs w:val="21"/>
        </w:rPr>
        <w:t>总价中。</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704" w:name="_Toc381345762"/>
      <w:bookmarkStart w:id="705" w:name="_Toc358982969"/>
      <w:bookmarkStart w:id="706" w:name="_Toc380659243"/>
      <w:bookmarkStart w:id="707" w:name="_Toc368066902"/>
      <w:bookmarkStart w:id="708" w:name="_Toc370804282"/>
      <w:bookmarkStart w:id="709" w:name="_Toc17665"/>
      <w:bookmarkStart w:id="710" w:name="_Toc358982876"/>
      <w:bookmarkStart w:id="711" w:name="_Toc12706"/>
      <w:bookmarkStart w:id="712" w:name="_Toc2884"/>
      <w:bookmarkStart w:id="713" w:name="_Toc419285155"/>
      <w:bookmarkStart w:id="714" w:name="_Toc368065733"/>
      <w:bookmarkStart w:id="715" w:name="_Toc358982591"/>
      <w:bookmarkStart w:id="716" w:name="_Toc358982670"/>
      <w:bookmarkStart w:id="717" w:name="_Toc419285603"/>
      <w:bookmarkStart w:id="718" w:name="_Toc372481548"/>
      <w:bookmarkStart w:id="719" w:name="_Toc380660212"/>
      <w:r>
        <w:rPr>
          <w:rFonts w:ascii="宋体" w:hAnsi="宋体" w:hint="eastAsia"/>
          <w:snapToGrid w:val="0"/>
          <w:spacing w:val="0"/>
          <w:kern w:val="0"/>
          <w:sz w:val="21"/>
          <w:szCs w:val="21"/>
        </w:rPr>
        <w:t>6</w:t>
      </w:r>
      <w:r>
        <w:rPr>
          <w:rFonts w:ascii="宋体" w:hAnsi="宋体"/>
          <w:snapToGrid w:val="0"/>
          <w:spacing w:val="0"/>
          <w:kern w:val="0"/>
          <w:sz w:val="21"/>
          <w:szCs w:val="21"/>
        </w:rPr>
        <w:t>.</w:t>
      </w:r>
      <w:r>
        <w:rPr>
          <w:rFonts w:ascii="宋体" w:hAnsi="宋体" w:hint="eastAsia"/>
          <w:snapToGrid w:val="0"/>
          <w:spacing w:val="0"/>
          <w:kern w:val="0"/>
          <w:sz w:val="21"/>
          <w:szCs w:val="21"/>
        </w:rPr>
        <w:t>5中标通知书</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在规定的</w:t>
      </w:r>
      <w:r w:rsidR="003774B4">
        <w:rPr>
          <w:rFonts w:ascii="宋体" w:hAnsi="宋体" w:hint="eastAsia"/>
          <w:snapToGrid w:val="0"/>
          <w:spacing w:val="0"/>
          <w:sz w:val="21"/>
          <w:szCs w:val="21"/>
        </w:rPr>
        <w:t>响应</w:t>
      </w:r>
      <w:r>
        <w:rPr>
          <w:rFonts w:ascii="宋体" w:hAnsi="宋体" w:hint="eastAsia"/>
          <w:snapToGrid w:val="0"/>
          <w:spacing w:val="0"/>
          <w:sz w:val="21"/>
          <w:szCs w:val="21"/>
        </w:rPr>
        <w:t>有效期内，采购人将中标结果在</w:t>
      </w:r>
      <w:r>
        <w:rPr>
          <w:rFonts w:ascii="宋体" w:hAnsi="宋体" w:hint="eastAsia"/>
          <w:snapToGrid w:val="0"/>
          <w:spacing w:val="0"/>
          <w:sz w:val="21"/>
          <w:szCs w:val="21"/>
          <w:u w:val="single"/>
        </w:rPr>
        <w:t>市国资委阳光采购平台</w:t>
      </w:r>
      <w:r>
        <w:rPr>
          <w:rFonts w:ascii="宋体" w:hAnsi="宋体" w:hint="eastAsia"/>
          <w:snapToGrid w:val="0"/>
          <w:spacing w:val="0"/>
          <w:sz w:val="21"/>
          <w:szCs w:val="21"/>
        </w:rPr>
        <w:t>公示，公示期为3个日历日。在规定的时间内无异议的，采购人将以书面形式向中标人发出中标通知书；同时将中标结果以书面形式通知所有未中标的</w:t>
      </w:r>
      <w:r w:rsidR="003774B4">
        <w:rPr>
          <w:rFonts w:ascii="宋体" w:hAnsi="宋体" w:hint="eastAsia"/>
          <w:snapToGrid w:val="0"/>
          <w:spacing w:val="0"/>
          <w:sz w:val="21"/>
          <w:szCs w:val="21"/>
        </w:rPr>
        <w:t>供应商</w:t>
      </w:r>
      <w:r>
        <w:rPr>
          <w:rFonts w:ascii="宋体" w:hAnsi="宋体" w:hint="eastAsia"/>
          <w:snapToGrid w:val="0"/>
          <w:spacing w:val="0"/>
          <w:sz w:val="21"/>
          <w:szCs w:val="21"/>
        </w:rPr>
        <w:t>。</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720" w:name="_Toc26890"/>
      <w:bookmarkStart w:id="721" w:name="_Toc419285604"/>
      <w:bookmarkStart w:id="722" w:name="_Toc419285156"/>
      <w:bookmarkStart w:id="723" w:name="_Toc9884"/>
      <w:bookmarkStart w:id="724" w:name="_Toc19482"/>
      <w:r>
        <w:rPr>
          <w:rFonts w:ascii="宋体" w:hAnsi="宋体" w:hint="eastAsia"/>
          <w:snapToGrid w:val="0"/>
          <w:spacing w:val="0"/>
          <w:kern w:val="0"/>
          <w:sz w:val="21"/>
          <w:szCs w:val="21"/>
        </w:rPr>
        <w:t>6.6 质疑处理</w:t>
      </w:r>
      <w:bookmarkEnd w:id="720"/>
      <w:bookmarkEnd w:id="721"/>
      <w:bookmarkEnd w:id="722"/>
      <w:bookmarkEnd w:id="723"/>
      <w:bookmarkEnd w:id="724"/>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6.6.1  与本采购</w:t>
      </w:r>
      <w:r w:rsidR="003774B4">
        <w:rPr>
          <w:rFonts w:ascii="宋体" w:hAnsi="宋体" w:hint="eastAsia"/>
          <w:snapToGrid w:val="0"/>
          <w:spacing w:val="0"/>
          <w:sz w:val="21"/>
          <w:szCs w:val="21"/>
        </w:rPr>
        <w:t>响应</w:t>
      </w:r>
      <w:r>
        <w:rPr>
          <w:rFonts w:ascii="宋体" w:hAnsi="宋体" w:hint="eastAsia"/>
          <w:snapToGrid w:val="0"/>
          <w:spacing w:val="0"/>
          <w:sz w:val="21"/>
          <w:szCs w:val="21"/>
        </w:rPr>
        <w:t>活动有关的质疑，按照《中华人民共和国招标投标法》、《中华人民共和国招标投标法实施条例》等文件执行。如有质疑，</w:t>
      </w:r>
      <w:r w:rsidR="003774B4">
        <w:rPr>
          <w:rFonts w:ascii="宋体" w:hAnsi="宋体" w:hint="eastAsia"/>
          <w:snapToGrid w:val="0"/>
          <w:spacing w:val="0"/>
          <w:sz w:val="21"/>
          <w:szCs w:val="21"/>
        </w:rPr>
        <w:t>供应商</w:t>
      </w:r>
      <w:r>
        <w:rPr>
          <w:rFonts w:ascii="宋体" w:hAnsi="宋体" w:hint="eastAsia"/>
          <w:snapToGrid w:val="0"/>
          <w:spacing w:val="0"/>
          <w:sz w:val="21"/>
          <w:szCs w:val="21"/>
        </w:rPr>
        <w:t>应严格按以下先后顺序执行。</w:t>
      </w:r>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lastRenderedPageBreak/>
        <w:t>1）</w:t>
      </w:r>
      <w:r w:rsidR="003774B4">
        <w:rPr>
          <w:rFonts w:ascii="宋体" w:hAnsi="宋体" w:hint="eastAsia"/>
          <w:snapToGrid w:val="0"/>
          <w:spacing w:val="0"/>
          <w:sz w:val="21"/>
          <w:szCs w:val="21"/>
        </w:rPr>
        <w:t>供应商</w:t>
      </w:r>
      <w:r>
        <w:rPr>
          <w:rFonts w:ascii="宋体" w:hAnsi="宋体" w:hint="eastAsia"/>
          <w:snapToGrid w:val="0"/>
          <w:spacing w:val="0"/>
          <w:sz w:val="21"/>
          <w:szCs w:val="21"/>
        </w:rPr>
        <w:t>应在法定期限内以书面形式向采购人提出异议。</w:t>
      </w:r>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2）采购人在收到书面异议后对</w:t>
      </w:r>
      <w:r w:rsidR="003774B4">
        <w:rPr>
          <w:rFonts w:ascii="宋体" w:hAnsi="宋体" w:hint="eastAsia"/>
          <w:snapToGrid w:val="0"/>
          <w:spacing w:val="0"/>
          <w:sz w:val="21"/>
          <w:szCs w:val="21"/>
        </w:rPr>
        <w:t>供应商</w:t>
      </w:r>
      <w:r>
        <w:rPr>
          <w:rFonts w:ascii="宋体" w:hAnsi="宋体" w:hint="eastAsia"/>
          <w:snapToGrid w:val="0"/>
          <w:spacing w:val="0"/>
          <w:sz w:val="21"/>
          <w:szCs w:val="21"/>
        </w:rPr>
        <w:t>做出书面答复。</w:t>
      </w:r>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3）</w:t>
      </w:r>
      <w:r w:rsidR="003774B4">
        <w:rPr>
          <w:rFonts w:ascii="宋体" w:hAnsi="宋体" w:hint="eastAsia"/>
          <w:snapToGrid w:val="0"/>
          <w:spacing w:val="0"/>
          <w:sz w:val="21"/>
          <w:szCs w:val="21"/>
        </w:rPr>
        <w:t>供应商</w:t>
      </w:r>
      <w:r>
        <w:rPr>
          <w:rFonts w:ascii="宋体" w:hAnsi="宋体" w:hint="eastAsia"/>
          <w:snapToGrid w:val="0"/>
          <w:spacing w:val="0"/>
          <w:sz w:val="21"/>
          <w:szCs w:val="21"/>
        </w:rPr>
        <w:t>如对答复不满意或采购人未在规定期限内作出答复的，</w:t>
      </w:r>
      <w:r w:rsidR="003774B4">
        <w:rPr>
          <w:rFonts w:ascii="宋体" w:hAnsi="宋体" w:hint="eastAsia"/>
          <w:snapToGrid w:val="0"/>
          <w:spacing w:val="0"/>
          <w:sz w:val="21"/>
          <w:szCs w:val="21"/>
        </w:rPr>
        <w:t>供应商</w:t>
      </w:r>
      <w:r>
        <w:rPr>
          <w:rFonts w:ascii="宋体" w:hAnsi="宋体" w:hint="eastAsia"/>
          <w:snapToGrid w:val="0"/>
          <w:spacing w:val="0"/>
          <w:sz w:val="21"/>
          <w:szCs w:val="21"/>
        </w:rPr>
        <w:t>在答复期满后十日内向上级主管部门投诉。</w:t>
      </w:r>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 xml:space="preserve">6.6.2  </w:t>
      </w:r>
      <w:r w:rsidR="003774B4">
        <w:rPr>
          <w:rFonts w:ascii="宋体" w:hAnsi="宋体" w:hint="eastAsia"/>
          <w:snapToGrid w:val="0"/>
          <w:spacing w:val="0"/>
          <w:sz w:val="21"/>
          <w:szCs w:val="21"/>
        </w:rPr>
        <w:t>供应商</w:t>
      </w:r>
      <w:r>
        <w:rPr>
          <w:rFonts w:ascii="宋体" w:hAnsi="宋体" w:hint="eastAsia"/>
          <w:snapToGrid w:val="0"/>
          <w:spacing w:val="0"/>
          <w:sz w:val="21"/>
          <w:szCs w:val="21"/>
        </w:rPr>
        <w:t>提出异议的，应当遵守下列时间节点：</w:t>
      </w:r>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1）潜在</w:t>
      </w:r>
      <w:r w:rsidR="003774B4">
        <w:rPr>
          <w:rFonts w:ascii="宋体" w:hAnsi="宋体" w:hint="eastAsia"/>
          <w:snapToGrid w:val="0"/>
          <w:spacing w:val="0"/>
          <w:sz w:val="21"/>
          <w:szCs w:val="21"/>
        </w:rPr>
        <w:t>供应商</w:t>
      </w:r>
      <w:r>
        <w:rPr>
          <w:rFonts w:ascii="宋体" w:hAnsi="宋体" w:hint="eastAsia"/>
          <w:snapToGrid w:val="0"/>
          <w:spacing w:val="0"/>
          <w:sz w:val="21"/>
          <w:szCs w:val="21"/>
        </w:rPr>
        <w:t>或者其他利害关系人对资格预审文件有异议的，应当在提交资格预审申请文件截止时间2日前提出；对采购文件有异议的，应当在</w:t>
      </w:r>
      <w:r w:rsidR="003774B4">
        <w:rPr>
          <w:rFonts w:ascii="宋体" w:hAnsi="宋体" w:hint="eastAsia"/>
          <w:snapToGrid w:val="0"/>
          <w:spacing w:val="0"/>
          <w:sz w:val="21"/>
          <w:szCs w:val="21"/>
        </w:rPr>
        <w:t>响应</w:t>
      </w:r>
      <w:r>
        <w:rPr>
          <w:rFonts w:ascii="宋体" w:hAnsi="宋体" w:hint="eastAsia"/>
          <w:snapToGrid w:val="0"/>
          <w:spacing w:val="0"/>
          <w:sz w:val="21"/>
          <w:szCs w:val="21"/>
        </w:rPr>
        <w:t>截止时间10日前提出。</w:t>
      </w:r>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2）</w:t>
      </w:r>
      <w:r w:rsidR="003774B4">
        <w:rPr>
          <w:rFonts w:ascii="宋体" w:hAnsi="宋体" w:hint="eastAsia"/>
          <w:snapToGrid w:val="0"/>
          <w:spacing w:val="0"/>
          <w:sz w:val="21"/>
          <w:szCs w:val="21"/>
        </w:rPr>
        <w:t>供应商</w:t>
      </w:r>
      <w:r>
        <w:rPr>
          <w:rFonts w:ascii="宋体" w:hAnsi="宋体" w:hint="eastAsia"/>
          <w:snapToGrid w:val="0"/>
          <w:spacing w:val="0"/>
          <w:sz w:val="21"/>
          <w:szCs w:val="21"/>
        </w:rPr>
        <w:t>对开标有异议的，应当在开标现场提出。</w:t>
      </w:r>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3）</w:t>
      </w:r>
      <w:r w:rsidR="003774B4">
        <w:rPr>
          <w:rFonts w:ascii="宋体" w:hAnsi="宋体" w:hint="eastAsia"/>
          <w:snapToGrid w:val="0"/>
          <w:spacing w:val="0"/>
          <w:sz w:val="21"/>
          <w:szCs w:val="21"/>
        </w:rPr>
        <w:t>供应商</w:t>
      </w:r>
      <w:r>
        <w:rPr>
          <w:rFonts w:ascii="宋体" w:hAnsi="宋体" w:hint="eastAsia"/>
          <w:snapToGrid w:val="0"/>
          <w:spacing w:val="0"/>
          <w:sz w:val="21"/>
          <w:szCs w:val="21"/>
        </w:rPr>
        <w:t>或者其他利害关系人对依法必须进行采购的项目的评标结果有异议的，应当在</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公示期间提出。</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725" w:name="_Toc358982877"/>
      <w:bookmarkStart w:id="726" w:name="_Toc381345763"/>
      <w:bookmarkStart w:id="727" w:name="_Toc358982592"/>
      <w:bookmarkStart w:id="728" w:name="_Toc370804283"/>
      <w:bookmarkStart w:id="729" w:name="_Toc419285605"/>
      <w:bookmarkStart w:id="730" w:name="_Toc380659244"/>
      <w:bookmarkStart w:id="731" w:name="_Toc380660213"/>
      <w:bookmarkStart w:id="732" w:name="_Toc368066903"/>
      <w:bookmarkStart w:id="733" w:name="_Toc372481549"/>
      <w:bookmarkStart w:id="734" w:name="_Toc16039"/>
      <w:bookmarkStart w:id="735" w:name="_Toc4213"/>
      <w:bookmarkStart w:id="736" w:name="_Toc358982970"/>
      <w:bookmarkStart w:id="737" w:name="_Toc368065734"/>
      <w:bookmarkStart w:id="738" w:name="_Toc358982671"/>
      <w:bookmarkStart w:id="739" w:name="_Toc419285157"/>
      <w:bookmarkStart w:id="740" w:name="_Toc1559"/>
      <w:r>
        <w:rPr>
          <w:rFonts w:ascii="宋体" w:hAnsi="宋体" w:hint="eastAsia"/>
          <w:snapToGrid w:val="0"/>
          <w:spacing w:val="0"/>
          <w:kern w:val="0"/>
          <w:sz w:val="21"/>
          <w:szCs w:val="21"/>
        </w:rPr>
        <w:t>6</w:t>
      </w:r>
      <w:r>
        <w:rPr>
          <w:rFonts w:ascii="宋体" w:hAnsi="宋体"/>
          <w:snapToGrid w:val="0"/>
          <w:spacing w:val="0"/>
          <w:kern w:val="0"/>
          <w:sz w:val="21"/>
          <w:szCs w:val="21"/>
        </w:rPr>
        <w:t>.</w:t>
      </w:r>
      <w:r>
        <w:rPr>
          <w:rFonts w:ascii="宋体" w:hAnsi="宋体" w:hint="eastAsia"/>
          <w:snapToGrid w:val="0"/>
          <w:spacing w:val="0"/>
          <w:kern w:val="0"/>
          <w:sz w:val="21"/>
          <w:szCs w:val="21"/>
        </w:rPr>
        <w:t>7合同协议书的签署</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rsidR="0058267E" w:rsidRDefault="002442B8">
      <w:pPr>
        <w:snapToGrid w:val="0"/>
        <w:spacing w:line="360" w:lineRule="auto"/>
        <w:ind w:firstLineChars="200" w:firstLine="420"/>
        <w:jc w:val="left"/>
        <w:rPr>
          <w:rFonts w:ascii="宋体" w:hAnsi="宋体"/>
          <w:snapToGrid w:val="0"/>
          <w:spacing w:val="0"/>
          <w:sz w:val="21"/>
          <w:szCs w:val="21"/>
        </w:rPr>
      </w:pPr>
      <w:r>
        <w:rPr>
          <w:rFonts w:ascii="宋体" w:hAnsi="宋体" w:hint="eastAsia"/>
          <w:snapToGrid w:val="0"/>
          <w:spacing w:val="0"/>
          <w:sz w:val="21"/>
          <w:szCs w:val="21"/>
        </w:rPr>
        <w:t>在通知中标人的同时，采购人将邀请中标人在收到中标通知书30天内，派代表前来最后商定合同和签订合同，签约的时间及地点将在此邀请信中指明。</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741" w:name="_Toc368066905"/>
      <w:bookmarkStart w:id="742" w:name="_Toc15830"/>
      <w:bookmarkStart w:id="743" w:name="_Toc358982879"/>
      <w:bookmarkStart w:id="744" w:name="_Toc358982673"/>
      <w:bookmarkStart w:id="745" w:name="_Toc368065736"/>
      <w:bookmarkStart w:id="746" w:name="_Toc358982972"/>
      <w:bookmarkStart w:id="747" w:name="_Toc419285607"/>
      <w:bookmarkStart w:id="748" w:name="_Toc595"/>
      <w:bookmarkStart w:id="749" w:name="_Toc6641"/>
      <w:bookmarkStart w:id="750" w:name="_Toc380660215"/>
      <w:bookmarkStart w:id="751" w:name="_Toc380659246"/>
      <w:bookmarkStart w:id="752" w:name="_Toc370804285"/>
      <w:bookmarkStart w:id="753" w:name="_Toc419285159"/>
      <w:bookmarkStart w:id="754" w:name="_Toc358982594"/>
      <w:bookmarkStart w:id="755" w:name="_Toc381345765"/>
      <w:bookmarkStart w:id="756" w:name="_Toc372481551"/>
      <w:r>
        <w:rPr>
          <w:rFonts w:ascii="宋体" w:hAnsi="宋体" w:hint="eastAsia"/>
          <w:snapToGrid w:val="0"/>
          <w:spacing w:val="0"/>
          <w:kern w:val="0"/>
          <w:sz w:val="21"/>
          <w:szCs w:val="21"/>
        </w:rPr>
        <w:t>6.</w:t>
      </w:r>
      <w:r w:rsidR="00060FAC">
        <w:rPr>
          <w:rFonts w:ascii="宋体" w:hAnsi="宋体" w:hint="eastAsia"/>
          <w:snapToGrid w:val="0"/>
          <w:spacing w:val="0"/>
          <w:kern w:val="0"/>
          <w:sz w:val="21"/>
          <w:szCs w:val="21"/>
        </w:rPr>
        <w:t>8</w:t>
      </w:r>
      <w:r>
        <w:rPr>
          <w:rFonts w:ascii="宋体" w:hAnsi="宋体" w:hint="eastAsia"/>
          <w:snapToGrid w:val="0"/>
          <w:spacing w:val="0"/>
          <w:kern w:val="0"/>
          <w:sz w:val="21"/>
          <w:szCs w:val="21"/>
        </w:rPr>
        <w:t xml:space="preserve">  合同生效</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采购人收到中标人按本须知6.8款提交履约保证金，经合同各方授权代表在合同协议书上签字，并加盖各方单位公章后，合同正式生效。</w:t>
      </w:r>
    </w:p>
    <w:p w:rsidR="0058267E" w:rsidRDefault="002442B8">
      <w:pPr>
        <w:pStyle w:val="3"/>
        <w:snapToGrid w:val="0"/>
        <w:spacing w:line="360" w:lineRule="auto"/>
        <w:ind w:firstLineChars="200" w:firstLine="422"/>
        <w:rPr>
          <w:rFonts w:ascii="宋体" w:hAnsi="宋体"/>
          <w:snapToGrid w:val="0"/>
          <w:spacing w:val="0"/>
          <w:kern w:val="0"/>
          <w:sz w:val="21"/>
          <w:szCs w:val="21"/>
        </w:rPr>
      </w:pPr>
      <w:bookmarkStart w:id="757" w:name="_Toc358982674"/>
      <w:bookmarkStart w:id="758" w:name="_Toc23878"/>
      <w:bookmarkStart w:id="759" w:name="_Toc22767"/>
      <w:bookmarkStart w:id="760" w:name="_Toc368066906"/>
      <w:bookmarkStart w:id="761" w:name="_Toc358982880"/>
      <w:bookmarkStart w:id="762" w:name="_Toc370804286"/>
      <w:bookmarkStart w:id="763" w:name="_Toc358982973"/>
      <w:bookmarkStart w:id="764" w:name="_Toc380659247"/>
      <w:bookmarkStart w:id="765" w:name="_Toc380660216"/>
      <w:bookmarkStart w:id="766" w:name="_Toc372481552"/>
      <w:bookmarkStart w:id="767" w:name="_Toc358982595"/>
      <w:bookmarkStart w:id="768" w:name="_Toc419285608"/>
      <w:bookmarkStart w:id="769" w:name="_Toc419285160"/>
      <w:bookmarkStart w:id="770" w:name="_Toc368065737"/>
      <w:bookmarkStart w:id="771" w:name="_Toc381345766"/>
      <w:bookmarkStart w:id="772" w:name="_Toc1983"/>
      <w:r>
        <w:rPr>
          <w:rFonts w:ascii="宋体" w:hAnsi="宋体" w:hint="eastAsia"/>
          <w:snapToGrid w:val="0"/>
          <w:spacing w:val="0"/>
          <w:kern w:val="0"/>
          <w:sz w:val="21"/>
          <w:szCs w:val="21"/>
        </w:rPr>
        <w:t>6.</w:t>
      </w:r>
      <w:r w:rsidR="00060FAC">
        <w:rPr>
          <w:rFonts w:ascii="宋体" w:hAnsi="宋体" w:hint="eastAsia"/>
          <w:snapToGrid w:val="0"/>
          <w:spacing w:val="0"/>
          <w:kern w:val="0"/>
          <w:sz w:val="21"/>
          <w:szCs w:val="21"/>
        </w:rPr>
        <w:t>9</w:t>
      </w:r>
      <w:r>
        <w:rPr>
          <w:rFonts w:ascii="宋体" w:hAnsi="宋体" w:hint="eastAsia"/>
          <w:snapToGrid w:val="0"/>
          <w:spacing w:val="0"/>
          <w:kern w:val="0"/>
          <w:sz w:val="21"/>
          <w:szCs w:val="21"/>
        </w:rPr>
        <w:t xml:space="preserve">  采购人的权利</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采购人在和中标人签订合同之前，有权组织对该中标单位进行实地考察，并可以作为采购人决定是否与中标人签订合同的依据。在中标通知书发出之前，对存在造假的</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，采购人有权将</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的</w:t>
      </w:r>
      <w:r w:rsidR="003774B4">
        <w:rPr>
          <w:rFonts w:ascii="宋体" w:hAnsi="宋体" w:hint="eastAsia"/>
          <w:snapToGrid w:val="0"/>
          <w:spacing w:val="0"/>
          <w:sz w:val="21"/>
          <w:szCs w:val="21"/>
        </w:rPr>
        <w:t>响应</w:t>
      </w:r>
      <w:r>
        <w:rPr>
          <w:rFonts w:ascii="宋体" w:hAnsi="宋体" w:hint="eastAsia"/>
          <w:snapToGrid w:val="0"/>
          <w:spacing w:val="0"/>
          <w:sz w:val="21"/>
          <w:szCs w:val="21"/>
        </w:rPr>
        <w:t>作废标处理，并追究</w:t>
      </w:r>
      <w:r w:rsidR="00F73D0B">
        <w:rPr>
          <w:rFonts w:ascii="宋体" w:hAnsi="宋体" w:hint="eastAsia"/>
          <w:snapToGrid w:val="0"/>
          <w:spacing w:val="0"/>
          <w:sz w:val="21"/>
          <w:szCs w:val="21"/>
        </w:rPr>
        <w:t>成交候选人</w:t>
      </w:r>
      <w:r>
        <w:rPr>
          <w:rFonts w:ascii="宋体" w:hAnsi="宋体" w:hint="eastAsia"/>
          <w:snapToGrid w:val="0"/>
          <w:spacing w:val="0"/>
          <w:sz w:val="21"/>
          <w:szCs w:val="21"/>
        </w:rPr>
        <w:t>的缔约过失责任。在中标通知书发出之后合同签订之前，对存在造假的中标人，采购人有权拒绝与中标人签订书面合同，并追究中标人的法律责任。</w:t>
      </w:r>
    </w:p>
    <w:p w:rsidR="0058267E" w:rsidRDefault="00060FAC">
      <w:pPr>
        <w:pStyle w:val="3"/>
        <w:snapToGrid w:val="0"/>
        <w:spacing w:line="360" w:lineRule="auto"/>
        <w:ind w:firstLineChars="200" w:firstLine="422"/>
        <w:rPr>
          <w:rFonts w:ascii="宋体" w:hAnsi="宋体"/>
          <w:snapToGrid w:val="0"/>
          <w:spacing w:val="0"/>
          <w:kern w:val="0"/>
          <w:sz w:val="21"/>
          <w:szCs w:val="21"/>
        </w:rPr>
      </w:pPr>
      <w:bookmarkStart w:id="773" w:name="_Toc368066907"/>
      <w:bookmarkStart w:id="774" w:name="_Toc372481553"/>
      <w:bookmarkStart w:id="775" w:name="_Toc419285161"/>
      <w:bookmarkStart w:id="776" w:name="_Toc8494"/>
      <w:bookmarkStart w:id="777" w:name="_Toc380659248"/>
      <w:bookmarkStart w:id="778" w:name="_Toc381345767"/>
      <w:bookmarkStart w:id="779" w:name="_Toc419285609"/>
      <w:bookmarkStart w:id="780" w:name="_Toc358982974"/>
      <w:bookmarkStart w:id="781" w:name="_Toc358982596"/>
      <w:bookmarkStart w:id="782" w:name="_Toc27220"/>
      <w:bookmarkStart w:id="783" w:name="_Toc27508"/>
      <w:bookmarkStart w:id="784" w:name="_Toc358982675"/>
      <w:bookmarkStart w:id="785" w:name="_Toc368065738"/>
      <w:bookmarkStart w:id="786" w:name="_Toc358982881"/>
      <w:bookmarkStart w:id="787" w:name="_Toc380660217"/>
      <w:bookmarkStart w:id="788" w:name="_Toc370804287"/>
      <w:r>
        <w:rPr>
          <w:rFonts w:ascii="宋体" w:hAnsi="宋体" w:hint="eastAsia"/>
          <w:snapToGrid w:val="0"/>
          <w:spacing w:val="0"/>
          <w:kern w:val="0"/>
          <w:sz w:val="21"/>
          <w:szCs w:val="21"/>
        </w:rPr>
        <w:t>6.10</w:t>
      </w:r>
      <w:r w:rsidR="002442B8">
        <w:rPr>
          <w:rFonts w:ascii="宋体" w:hAnsi="宋体" w:hint="eastAsia"/>
          <w:snapToGrid w:val="0"/>
          <w:spacing w:val="0"/>
          <w:kern w:val="0"/>
          <w:sz w:val="21"/>
          <w:szCs w:val="21"/>
        </w:rPr>
        <w:t xml:space="preserve"> 腐败和欺诈行为</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6.1</w:t>
      </w:r>
      <w:r w:rsidR="00060FAC">
        <w:rPr>
          <w:rFonts w:ascii="宋体" w:hAnsi="宋体" w:hint="eastAsia"/>
          <w:snapToGrid w:val="0"/>
          <w:spacing w:val="0"/>
          <w:sz w:val="21"/>
          <w:szCs w:val="21"/>
        </w:rPr>
        <w:t>0</w:t>
      </w:r>
      <w:r>
        <w:rPr>
          <w:rFonts w:ascii="宋体" w:hAnsi="宋体" w:hint="eastAsia"/>
          <w:snapToGrid w:val="0"/>
          <w:spacing w:val="0"/>
          <w:sz w:val="21"/>
          <w:szCs w:val="21"/>
        </w:rPr>
        <w:t>.1 在采购或合同执行期间，通过提供、给予、接受或索要好处，影响与采购、评标和合同执行事务有关人员的行为均属“腐败行为”。</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6.1</w:t>
      </w:r>
      <w:r w:rsidR="00060FAC">
        <w:rPr>
          <w:rFonts w:ascii="宋体" w:hAnsi="宋体" w:hint="eastAsia"/>
          <w:snapToGrid w:val="0"/>
          <w:spacing w:val="0"/>
          <w:sz w:val="21"/>
          <w:szCs w:val="21"/>
        </w:rPr>
        <w:t>0</w:t>
      </w:r>
      <w:r>
        <w:rPr>
          <w:rFonts w:ascii="宋体" w:hAnsi="宋体" w:hint="eastAsia"/>
          <w:snapToGrid w:val="0"/>
          <w:spacing w:val="0"/>
          <w:sz w:val="21"/>
          <w:szCs w:val="21"/>
        </w:rPr>
        <w:t>.2 通过提供伪证，影响采购工作或合同执行，或</w:t>
      </w:r>
      <w:r w:rsidR="003774B4">
        <w:rPr>
          <w:rFonts w:ascii="宋体" w:hAnsi="宋体" w:hint="eastAsia"/>
          <w:snapToGrid w:val="0"/>
          <w:spacing w:val="0"/>
          <w:sz w:val="21"/>
          <w:szCs w:val="21"/>
        </w:rPr>
        <w:t>供应商</w:t>
      </w:r>
      <w:r>
        <w:rPr>
          <w:rFonts w:ascii="宋体" w:hAnsi="宋体" w:hint="eastAsia"/>
          <w:snapToGrid w:val="0"/>
          <w:spacing w:val="0"/>
          <w:sz w:val="21"/>
          <w:szCs w:val="21"/>
        </w:rPr>
        <w:t>之间串通，影响公平竞标，均属“欺诈行为”。</w:t>
      </w:r>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6.1</w:t>
      </w:r>
      <w:r w:rsidR="00060FAC">
        <w:rPr>
          <w:rFonts w:ascii="宋体" w:hAnsi="宋体" w:hint="eastAsia"/>
          <w:snapToGrid w:val="0"/>
          <w:spacing w:val="0"/>
          <w:sz w:val="21"/>
          <w:szCs w:val="21"/>
        </w:rPr>
        <w:t>0</w:t>
      </w:r>
      <w:r>
        <w:rPr>
          <w:rFonts w:ascii="宋体" w:hAnsi="宋体" w:hint="eastAsia"/>
          <w:snapToGrid w:val="0"/>
          <w:spacing w:val="0"/>
          <w:sz w:val="21"/>
          <w:szCs w:val="21"/>
        </w:rPr>
        <w:t>.3 腐败或欺诈行为均会导致其</w:t>
      </w:r>
      <w:r w:rsidR="003774B4">
        <w:rPr>
          <w:rFonts w:ascii="宋体" w:hAnsi="宋体" w:hint="eastAsia"/>
          <w:snapToGrid w:val="0"/>
          <w:spacing w:val="0"/>
          <w:sz w:val="21"/>
          <w:szCs w:val="21"/>
        </w:rPr>
        <w:t>响应文件</w:t>
      </w:r>
      <w:r>
        <w:rPr>
          <w:rFonts w:ascii="宋体" w:hAnsi="宋体" w:hint="eastAsia"/>
          <w:snapToGrid w:val="0"/>
          <w:spacing w:val="0"/>
          <w:sz w:val="21"/>
          <w:szCs w:val="21"/>
        </w:rPr>
        <w:t>被拒绝，并没收其</w:t>
      </w:r>
      <w:r w:rsidR="003774B4">
        <w:rPr>
          <w:rFonts w:ascii="宋体" w:hAnsi="宋体" w:hint="eastAsia"/>
          <w:snapToGrid w:val="0"/>
          <w:spacing w:val="0"/>
          <w:sz w:val="21"/>
          <w:szCs w:val="21"/>
        </w:rPr>
        <w:t>响应</w:t>
      </w:r>
      <w:r>
        <w:rPr>
          <w:rFonts w:ascii="宋体" w:hAnsi="宋体" w:hint="eastAsia"/>
          <w:snapToGrid w:val="0"/>
          <w:spacing w:val="0"/>
          <w:sz w:val="21"/>
          <w:szCs w:val="21"/>
        </w:rPr>
        <w:t>保证金。而且，将进一步取消该有腐败或欺诈行为的</w:t>
      </w:r>
      <w:r w:rsidR="003774B4">
        <w:rPr>
          <w:rFonts w:ascii="宋体" w:hAnsi="宋体" w:hint="eastAsia"/>
          <w:snapToGrid w:val="0"/>
          <w:spacing w:val="0"/>
          <w:sz w:val="21"/>
          <w:szCs w:val="21"/>
        </w:rPr>
        <w:t>供应商</w:t>
      </w:r>
      <w:r>
        <w:rPr>
          <w:rFonts w:ascii="宋体" w:hAnsi="宋体" w:hint="eastAsia"/>
          <w:snapToGrid w:val="0"/>
          <w:spacing w:val="0"/>
          <w:sz w:val="21"/>
          <w:szCs w:val="21"/>
        </w:rPr>
        <w:t>参与采购人所有其它项目</w:t>
      </w:r>
      <w:r w:rsidR="003774B4">
        <w:rPr>
          <w:rFonts w:ascii="宋体" w:hAnsi="宋体" w:hint="eastAsia"/>
          <w:snapToGrid w:val="0"/>
          <w:spacing w:val="0"/>
          <w:sz w:val="21"/>
          <w:szCs w:val="21"/>
        </w:rPr>
        <w:t>响应</w:t>
      </w:r>
      <w:r>
        <w:rPr>
          <w:rFonts w:ascii="宋体" w:hAnsi="宋体" w:hint="eastAsia"/>
          <w:snapToGrid w:val="0"/>
          <w:spacing w:val="0"/>
          <w:sz w:val="21"/>
          <w:szCs w:val="21"/>
        </w:rPr>
        <w:t>竞争的资格。</w:t>
      </w:r>
    </w:p>
    <w:p w:rsidR="0058267E" w:rsidRDefault="0058267E">
      <w:pPr>
        <w:snapToGrid w:val="0"/>
        <w:spacing w:line="360" w:lineRule="auto"/>
        <w:ind w:firstLine="420"/>
        <w:jc w:val="left"/>
        <w:rPr>
          <w:rFonts w:ascii="宋体" w:hAnsi="宋体"/>
          <w:snapToGrid w:val="0"/>
          <w:spacing w:val="0"/>
          <w:sz w:val="21"/>
          <w:szCs w:val="21"/>
        </w:rPr>
      </w:pPr>
    </w:p>
    <w:p w:rsidR="0058267E" w:rsidRDefault="002442B8">
      <w:pPr>
        <w:keepNext/>
        <w:snapToGrid w:val="0"/>
        <w:spacing w:line="360" w:lineRule="auto"/>
        <w:ind w:firstLine="0"/>
        <w:jc w:val="center"/>
        <w:outlineLvl w:val="0"/>
        <w:rPr>
          <w:rFonts w:ascii="宋体" w:hAnsi="宋体"/>
          <w:b/>
          <w:snapToGrid w:val="0"/>
          <w:spacing w:val="0"/>
        </w:rPr>
      </w:pPr>
      <w:bookmarkStart w:id="789" w:name="_Toc18796"/>
      <w:bookmarkStart w:id="790" w:name="_Toc419285162"/>
      <w:bookmarkStart w:id="791" w:name="_Toc4523"/>
      <w:bookmarkStart w:id="792" w:name="_Toc381345768"/>
      <w:bookmarkStart w:id="793" w:name="_Toc8127"/>
      <w:bookmarkStart w:id="794" w:name="_Toc419285610"/>
      <w:r>
        <w:rPr>
          <w:rFonts w:ascii="宋体" w:hAnsi="宋体" w:hint="eastAsia"/>
          <w:b/>
          <w:snapToGrid w:val="0"/>
          <w:spacing w:val="0"/>
        </w:rPr>
        <w:t>七、其他</w:t>
      </w:r>
      <w:bookmarkEnd w:id="666"/>
      <w:bookmarkEnd w:id="667"/>
      <w:bookmarkEnd w:id="668"/>
      <w:bookmarkEnd w:id="669"/>
      <w:bookmarkEnd w:id="670"/>
      <w:bookmarkEnd w:id="671"/>
      <w:bookmarkEnd w:id="789"/>
      <w:bookmarkEnd w:id="790"/>
      <w:bookmarkEnd w:id="791"/>
      <w:bookmarkEnd w:id="792"/>
      <w:bookmarkEnd w:id="793"/>
      <w:bookmarkEnd w:id="794"/>
    </w:p>
    <w:p w:rsidR="0058267E" w:rsidRDefault="002442B8">
      <w:pPr>
        <w:snapToGrid w:val="0"/>
        <w:spacing w:line="360" w:lineRule="auto"/>
        <w:ind w:firstLine="420"/>
        <w:jc w:val="left"/>
        <w:outlineLvl w:val="0"/>
        <w:rPr>
          <w:rFonts w:ascii="宋体" w:hAnsi="宋体"/>
          <w:snapToGrid w:val="0"/>
          <w:spacing w:val="0"/>
          <w:sz w:val="21"/>
          <w:szCs w:val="21"/>
        </w:rPr>
      </w:pPr>
      <w:bookmarkStart w:id="795" w:name="_Toc419285163"/>
      <w:bookmarkStart w:id="796" w:name="_Toc381345769"/>
      <w:bookmarkStart w:id="797" w:name="_Toc29278"/>
      <w:bookmarkStart w:id="798" w:name="_Toc419285611"/>
      <w:bookmarkStart w:id="799" w:name="_Toc24823"/>
      <w:bookmarkStart w:id="800" w:name="_Toc380660219"/>
      <w:bookmarkStart w:id="801" w:name="_Toc14715"/>
      <w:r>
        <w:rPr>
          <w:rFonts w:ascii="宋体" w:hAnsi="宋体" w:hint="eastAsia"/>
          <w:snapToGrid w:val="0"/>
          <w:spacing w:val="0"/>
          <w:sz w:val="21"/>
          <w:szCs w:val="21"/>
        </w:rPr>
        <w:t>7.1 本采购文件的解释权归采购人所有，采购人有权在法律允许范围内调整本次采购活动的细节及保留最终解释权。</w:t>
      </w:r>
      <w:bookmarkEnd w:id="795"/>
      <w:bookmarkEnd w:id="796"/>
      <w:bookmarkEnd w:id="797"/>
      <w:bookmarkEnd w:id="798"/>
      <w:bookmarkEnd w:id="799"/>
      <w:bookmarkEnd w:id="800"/>
      <w:bookmarkEnd w:id="801"/>
    </w:p>
    <w:p w:rsidR="0058267E" w:rsidRDefault="002442B8">
      <w:pPr>
        <w:snapToGrid w:val="0"/>
        <w:spacing w:line="360" w:lineRule="auto"/>
        <w:ind w:firstLine="420"/>
        <w:jc w:val="left"/>
        <w:outlineLvl w:val="0"/>
        <w:rPr>
          <w:rFonts w:ascii="宋体" w:hAnsi="宋体"/>
          <w:snapToGrid w:val="0"/>
          <w:spacing w:val="0"/>
          <w:sz w:val="21"/>
          <w:szCs w:val="21"/>
        </w:rPr>
      </w:pPr>
      <w:bookmarkStart w:id="802" w:name="_Toc11191"/>
      <w:bookmarkStart w:id="803" w:name="_Toc19310"/>
      <w:bookmarkStart w:id="804" w:name="_Toc380660220"/>
      <w:bookmarkStart w:id="805" w:name="_Toc18423"/>
      <w:bookmarkStart w:id="806" w:name="_Toc381345770"/>
      <w:bookmarkStart w:id="807" w:name="_Toc419285612"/>
      <w:bookmarkStart w:id="808" w:name="_Toc419285164"/>
      <w:r>
        <w:rPr>
          <w:rFonts w:ascii="宋体" w:hAnsi="宋体" w:hint="eastAsia"/>
          <w:snapToGrid w:val="0"/>
          <w:spacing w:val="0"/>
          <w:sz w:val="21"/>
          <w:szCs w:val="21"/>
        </w:rPr>
        <w:t>7.2 采购人向</w:t>
      </w:r>
      <w:r w:rsidR="003774B4">
        <w:rPr>
          <w:rFonts w:ascii="宋体" w:hAnsi="宋体" w:hint="eastAsia"/>
          <w:snapToGrid w:val="0"/>
          <w:spacing w:val="0"/>
          <w:sz w:val="21"/>
          <w:szCs w:val="21"/>
        </w:rPr>
        <w:t>供应商</w:t>
      </w:r>
      <w:r>
        <w:rPr>
          <w:rFonts w:ascii="宋体" w:hAnsi="宋体" w:hint="eastAsia"/>
          <w:snapToGrid w:val="0"/>
          <w:spacing w:val="0"/>
          <w:sz w:val="21"/>
          <w:szCs w:val="21"/>
        </w:rPr>
        <w:t>提供的资料和数据，是采购人现有的能使</w:t>
      </w:r>
      <w:r w:rsidR="003774B4">
        <w:rPr>
          <w:rFonts w:ascii="宋体" w:hAnsi="宋体" w:hint="eastAsia"/>
          <w:snapToGrid w:val="0"/>
          <w:spacing w:val="0"/>
          <w:sz w:val="21"/>
          <w:szCs w:val="21"/>
        </w:rPr>
        <w:t>供应商</w:t>
      </w:r>
      <w:r>
        <w:rPr>
          <w:rFonts w:ascii="宋体" w:hAnsi="宋体" w:hint="eastAsia"/>
          <w:snapToGrid w:val="0"/>
          <w:spacing w:val="0"/>
          <w:sz w:val="21"/>
          <w:szCs w:val="21"/>
        </w:rPr>
        <w:t>利用的资料，采购人对</w:t>
      </w:r>
      <w:r w:rsidR="003774B4">
        <w:rPr>
          <w:rFonts w:ascii="宋体" w:hAnsi="宋体" w:hint="eastAsia"/>
          <w:snapToGrid w:val="0"/>
          <w:spacing w:val="0"/>
          <w:sz w:val="21"/>
          <w:szCs w:val="21"/>
        </w:rPr>
        <w:t>供应商</w:t>
      </w:r>
      <w:r>
        <w:rPr>
          <w:rFonts w:ascii="宋体" w:hAnsi="宋体" w:hint="eastAsia"/>
          <w:snapToGrid w:val="0"/>
          <w:spacing w:val="0"/>
          <w:sz w:val="21"/>
          <w:szCs w:val="21"/>
        </w:rPr>
        <w:t>由此而做出的推论、理解和结论概不负责。</w:t>
      </w:r>
      <w:bookmarkEnd w:id="802"/>
      <w:bookmarkEnd w:id="803"/>
      <w:bookmarkEnd w:id="804"/>
      <w:bookmarkEnd w:id="805"/>
      <w:bookmarkEnd w:id="806"/>
      <w:bookmarkEnd w:id="807"/>
      <w:bookmarkEnd w:id="808"/>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lastRenderedPageBreak/>
        <w:t xml:space="preserve">7.3 </w:t>
      </w:r>
      <w:r w:rsidR="003774B4">
        <w:rPr>
          <w:rFonts w:ascii="宋体" w:hAnsi="宋体" w:hint="eastAsia"/>
          <w:snapToGrid w:val="0"/>
          <w:spacing w:val="0"/>
          <w:sz w:val="21"/>
          <w:szCs w:val="21"/>
        </w:rPr>
        <w:t>供应商</w:t>
      </w:r>
      <w:r>
        <w:rPr>
          <w:rFonts w:ascii="宋体" w:hAnsi="宋体" w:hint="eastAsia"/>
          <w:snapToGrid w:val="0"/>
          <w:spacing w:val="0"/>
          <w:sz w:val="21"/>
          <w:szCs w:val="21"/>
        </w:rPr>
        <w:t>应指定一名负责人，专门负责跟踪、接收、阅读和理解采购文件及与本采购项目有关的资料。</w:t>
      </w:r>
    </w:p>
    <w:p w:rsidR="0058267E" w:rsidRDefault="002442B8">
      <w:pPr>
        <w:snapToGrid w:val="0"/>
        <w:spacing w:line="360" w:lineRule="auto"/>
        <w:ind w:firstLine="420"/>
        <w:jc w:val="left"/>
        <w:outlineLvl w:val="0"/>
        <w:rPr>
          <w:rFonts w:ascii="宋体" w:hAnsi="宋体"/>
          <w:snapToGrid w:val="0"/>
          <w:spacing w:val="0"/>
          <w:sz w:val="21"/>
          <w:szCs w:val="21"/>
        </w:rPr>
      </w:pPr>
      <w:bookmarkStart w:id="809" w:name="_Toc3706"/>
      <w:bookmarkStart w:id="810" w:name="_Toc419285613"/>
      <w:bookmarkStart w:id="811" w:name="_Toc26728"/>
      <w:bookmarkStart w:id="812" w:name="_Toc419285165"/>
      <w:bookmarkStart w:id="813" w:name="_Toc381345771"/>
      <w:bookmarkStart w:id="814" w:name="_Toc30076"/>
      <w:bookmarkStart w:id="815" w:name="_Toc380660221"/>
      <w:r>
        <w:rPr>
          <w:rFonts w:ascii="宋体" w:hAnsi="宋体" w:hint="eastAsia"/>
          <w:snapToGrid w:val="0"/>
          <w:spacing w:val="0"/>
          <w:sz w:val="21"/>
          <w:szCs w:val="21"/>
        </w:rPr>
        <w:t>7.4 如果</w:t>
      </w:r>
      <w:r w:rsidR="003774B4">
        <w:rPr>
          <w:rFonts w:ascii="宋体" w:hAnsi="宋体" w:hint="eastAsia"/>
          <w:snapToGrid w:val="0"/>
          <w:spacing w:val="0"/>
          <w:sz w:val="21"/>
          <w:szCs w:val="21"/>
        </w:rPr>
        <w:t>供应商</w:t>
      </w:r>
      <w:r>
        <w:rPr>
          <w:rFonts w:ascii="宋体" w:hAnsi="宋体" w:hint="eastAsia"/>
          <w:snapToGrid w:val="0"/>
          <w:spacing w:val="0"/>
          <w:sz w:val="21"/>
          <w:szCs w:val="21"/>
        </w:rPr>
        <w:t>实质上不符合</w:t>
      </w:r>
      <w:r w:rsidR="003774B4">
        <w:rPr>
          <w:rFonts w:ascii="宋体" w:hAnsi="宋体" w:hint="eastAsia"/>
          <w:snapToGrid w:val="0"/>
          <w:spacing w:val="0"/>
          <w:sz w:val="21"/>
          <w:szCs w:val="21"/>
        </w:rPr>
        <w:t>响应</w:t>
      </w:r>
      <w:r>
        <w:rPr>
          <w:rFonts w:ascii="宋体" w:hAnsi="宋体" w:hint="eastAsia"/>
          <w:snapToGrid w:val="0"/>
          <w:spacing w:val="0"/>
          <w:sz w:val="21"/>
          <w:szCs w:val="21"/>
        </w:rPr>
        <w:t>资格，即使已购买采购文件、参加</w:t>
      </w:r>
      <w:r w:rsidR="003774B4">
        <w:rPr>
          <w:rFonts w:ascii="宋体" w:hAnsi="宋体" w:hint="eastAsia"/>
          <w:snapToGrid w:val="0"/>
          <w:spacing w:val="0"/>
          <w:sz w:val="21"/>
          <w:szCs w:val="21"/>
        </w:rPr>
        <w:t>响应</w:t>
      </w:r>
      <w:r>
        <w:rPr>
          <w:rFonts w:ascii="宋体" w:hAnsi="宋体" w:hint="eastAsia"/>
          <w:snapToGrid w:val="0"/>
          <w:spacing w:val="0"/>
          <w:sz w:val="21"/>
          <w:szCs w:val="21"/>
        </w:rPr>
        <w:t>并缴纳各种费用，采购人可以随时取消其</w:t>
      </w:r>
      <w:r w:rsidR="003774B4">
        <w:rPr>
          <w:rFonts w:ascii="宋体" w:hAnsi="宋体" w:hint="eastAsia"/>
          <w:snapToGrid w:val="0"/>
          <w:spacing w:val="0"/>
          <w:sz w:val="21"/>
          <w:szCs w:val="21"/>
        </w:rPr>
        <w:t>响应</w:t>
      </w:r>
      <w:r>
        <w:rPr>
          <w:rFonts w:ascii="宋体" w:hAnsi="宋体" w:hint="eastAsia"/>
          <w:snapToGrid w:val="0"/>
          <w:spacing w:val="0"/>
          <w:sz w:val="21"/>
          <w:szCs w:val="21"/>
        </w:rPr>
        <w:t>或中标资格，采购人对该</w:t>
      </w:r>
      <w:r w:rsidR="003774B4">
        <w:rPr>
          <w:rFonts w:ascii="宋体" w:hAnsi="宋体" w:hint="eastAsia"/>
          <w:snapToGrid w:val="0"/>
          <w:spacing w:val="0"/>
          <w:sz w:val="21"/>
          <w:szCs w:val="21"/>
        </w:rPr>
        <w:t>供应商</w:t>
      </w:r>
      <w:r>
        <w:rPr>
          <w:rFonts w:ascii="宋体" w:hAnsi="宋体" w:hint="eastAsia"/>
          <w:snapToGrid w:val="0"/>
          <w:spacing w:val="0"/>
          <w:sz w:val="21"/>
          <w:szCs w:val="21"/>
        </w:rPr>
        <w:t>的一切损失概不负责。</w:t>
      </w:r>
      <w:bookmarkEnd w:id="809"/>
      <w:bookmarkEnd w:id="810"/>
      <w:bookmarkEnd w:id="811"/>
      <w:bookmarkEnd w:id="812"/>
      <w:bookmarkEnd w:id="813"/>
      <w:bookmarkEnd w:id="814"/>
      <w:bookmarkEnd w:id="815"/>
    </w:p>
    <w:p w:rsidR="0058267E" w:rsidRDefault="002442B8">
      <w:pPr>
        <w:snapToGrid w:val="0"/>
        <w:spacing w:line="360" w:lineRule="auto"/>
        <w:ind w:firstLine="420"/>
        <w:jc w:val="left"/>
        <w:rPr>
          <w:rFonts w:ascii="宋体" w:hAnsi="宋体"/>
          <w:snapToGrid w:val="0"/>
          <w:spacing w:val="0"/>
          <w:sz w:val="21"/>
          <w:szCs w:val="21"/>
        </w:rPr>
      </w:pPr>
      <w:r>
        <w:rPr>
          <w:rFonts w:ascii="宋体" w:hAnsi="宋体" w:hint="eastAsia"/>
          <w:snapToGrid w:val="0"/>
          <w:spacing w:val="0"/>
          <w:sz w:val="21"/>
          <w:szCs w:val="21"/>
        </w:rPr>
        <w:t>7.5 本采购文件中所述时间均为北京时间。</w:t>
      </w:r>
    </w:p>
    <w:p w:rsidR="0058267E" w:rsidRDefault="002442B8">
      <w:pPr>
        <w:snapToGrid w:val="0"/>
        <w:spacing w:line="360" w:lineRule="auto"/>
        <w:ind w:firstLine="420"/>
        <w:jc w:val="left"/>
        <w:outlineLvl w:val="0"/>
        <w:rPr>
          <w:rFonts w:ascii="宋体" w:hAnsi="宋体"/>
          <w:snapToGrid w:val="0"/>
          <w:spacing w:val="0"/>
          <w:sz w:val="21"/>
          <w:szCs w:val="21"/>
        </w:rPr>
      </w:pPr>
      <w:bookmarkStart w:id="816" w:name="_Toc381345772"/>
      <w:bookmarkStart w:id="817" w:name="_Toc380660222"/>
      <w:bookmarkStart w:id="818" w:name="_Toc24050"/>
      <w:bookmarkStart w:id="819" w:name="_Toc3081"/>
      <w:bookmarkStart w:id="820" w:name="_Toc419285166"/>
      <w:bookmarkStart w:id="821" w:name="_Toc419285614"/>
      <w:bookmarkStart w:id="822" w:name="_Toc30654"/>
      <w:r>
        <w:rPr>
          <w:rFonts w:ascii="宋体" w:hAnsi="宋体" w:hint="eastAsia"/>
          <w:snapToGrid w:val="0"/>
          <w:spacing w:val="0"/>
          <w:sz w:val="21"/>
          <w:szCs w:val="21"/>
        </w:rPr>
        <w:t>7.6 本采购文件所有的附件与本采购文件具有同等效力。</w:t>
      </w:r>
      <w:bookmarkEnd w:id="816"/>
      <w:bookmarkEnd w:id="817"/>
      <w:bookmarkEnd w:id="818"/>
      <w:bookmarkEnd w:id="819"/>
      <w:bookmarkEnd w:id="820"/>
      <w:bookmarkEnd w:id="821"/>
      <w:bookmarkEnd w:id="822"/>
    </w:p>
    <w:p w:rsidR="0058267E" w:rsidRDefault="0058267E">
      <w:pPr>
        <w:spacing w:line="360" w:lineRule="auto"/>
        <w:ind w:firstLine="0"/>
        <w:jc w:val="left"/>
        <w:outlineLvl w:val="0"/>
        <w:rPr>
          <w:rFonts w:ascii="宋体" w:hAnsi="宋体"/>
          <w:snapToGrid w:val="0"/>
          <w:spacing w:val="0"/>
          <w:sz w:val="24"/>
        </w:rPr>
        <w:sectPr w:rsidR="0058267E">
          <w:headerReference w:type="default" r:id="rId15"/>
          <w:footerReference w:type="default" r:id="rId16"/>
          <w:pgSz w:w="11906" w:h="16838"/>
          <w:pgMar w:top="1418" w:right="1274" w:bottom="1418" w:left="1276" w:header="851" w:footer="737" w:gutter="0"/>
          <w:cols w:space="720"/>
          <w:docGrid w:linePitch="380" w:charSpace="-4301"/>
        </w:sectPr>
      </w:pPr>
    </w:p>
    <w:p w:rsidR="0058267E" w:rsidRDefault="0058267E">
      <w:pPr>
        <w:spacing w:line="360" w:lineRule="auto"/>
        <w:ind w:firstLine="0"/>
        <w:rPr>
          <w:rFonts w:ascii="宋体" w:hAnsi="宋体"/>
          <w:snapToGrid w:val="0"/>
          <w:spacing w:val="0"/>
          <w:sz w:val="24"/>
        </w:rPr>
      </w:pPr>
    </w:p>
    <w:p w:rsidR="0058267E" w:rsidRDefault="002442B8">
      <w:pPr>
        <w:pStyle w:val="1"/>
        <w:jc w:val="center"/>
        <w:rPr>
          <w:rFonts w:ascii="宋体" w:eastAsia="宋体" w:hAnsi="宋体"/>
          <w:b/>
          <w:snapToGrid w:val="0"/>
          <w:spacing w:val="0"/>
          <w:kern w:val="0"/>
          <w:sz w:val="32"/>
          <w:szCs w:val="32"/>
        </w:rPr>
      </w:pPr>
      <w:bookmarkStart w:id="823" w:name="_Toc16999"/>
      <w:bookmarkStart w:id="824" w:name="_Toc7600"/>
      <w:bookmarkStart w:id="825" w:name="_Toc3453"/>
      <w:r w:rsidRPr="009C304C">
        <w:rPr>
          <w:rFonts w:ascii="宋体" w:eastAsia="宋体" w:hAnsi="宋体" w:hint="eastAsia"/>
          <w:b/>
          <w:snapToGrid w:val="0"/>
          <w:spacing w:val="0"/>
          <w:kern w:val="0"/>
          <w:sz w:val="32"/>
          <w:szCs w:val="32"/>
        </w:rPr>
        <w:t>第四节 评审方法</w:t>
      </w:r>
      <w:bookmarkStart w:id="826" w:name="_Toc257713378"/>
      <w:bookmarkStart w:id="827" w:name="_Toc177544654"/>
      <w:bookmarkStart w:id="828" w:name="_Toc177808827"/>
      <w:bookmarkStart w:id="829" w:name="_Toc358982598"/>
      <w:bookmarkEnd w:id="823"/>
      <w:bookmarkEnd w:id="824"/>
      <w:bookmarkEnd w:id="825"/>
    </w:p>
    <w:p w:rsidR="007242FB" w:rsidRPr="007242FB" w:rsidRDefault="007242FB" w:rsidP="007242FB"/>
    <w:p w:rsidR="0058267E" w:rsidRDefault="002442B8">
      <w:pPr>
        <w:spacing w:line="360" w:lineRule="auto"/>
        <w:ind w:firstLine="0"/>
        <w:jc w:val="center"/>
        <w:rPr>
          <w:rFonts w:ascii="宋体" w:hAnsi="宋体"/>
          <w:snapToGrid w:val="0"/>
          <w:spacing w:val="0"/>
          <w:sz w:val="24"/>
          <w:szCs w:val="24"/>
        </w:rPr>
      </w:pPr>
      <w:r w:rsidRPr="009C304C">
        <w:rPr>
          <w:rFonts w:ascii="宋体" w:hAnsi="宋体" w:hint="eastAsia"/>
          <w:snapToGrid w:val="0"/>
          <w:spacing w:val="0"/>
          <w:sz w:val="24"/>
          <w:szCs w:val="24"/>
        </w:rPr>
        <w:t>（</w:t>
      </w:r>
      <w:r w:rsidR="003A2D97" w:rsidRPr="009C304C">
        <w:rPr>
          <w:rFonts w:ascii="宋体" w:hAnsi="宋体" w:hint="eastAsia"/>
          <w:snapToGrid w:val="0"/>
          <w:spacing w:val="0"/>
          <w:sz w:val="24"/>
          <w:szCs w:val="24"/>
        </w:rPr>
        <w:t>综合评估</w:t>
      </w:r>
      <w:r w:rsidRPr="009C304C">
        <w:rPr>
          <w:rFonts w:ascii="宋体" w:hAnsi="宋体" w:hint="eastAsia"/>
          <w:snapToGrid w:val="0"/>
          <w:spacing w:val="0"/>
          <w:sz w:val="24"/>
          <w:szCs w:val="24"/>
        </w:rPr>
        <w:t>法）</w:t>
      </w:r>
    </w:p>
    <w:p w:rsidR="003C7666" w:rsidRDefault="002442B8" w:rsidP="00E66E78">
      <w:pPr>
        <w:spacing w:line="520" w:lineRule="exact"/>
        <w:ind w:firstLine="0"/>
        <w:rPr>
          <w:rFonts w:ascii="宋体" w:hAnsi="宋体"/>
          <w:snapToGrid w:val="0"/>
          <w:spacing w:val="0"/>
          <w:sz w:val="21"/>
          <w:szCs w:val="21"/>
        </w:rPr>
      </w:pPr>
      <w:r>
        <w:rPr>
          <w:rFonts w:ascii="宋体" w:hAnsi="宋体" w:hint="eastAsia"/>
          <w:snapToGrid w:val="0"/>
          <w:spacing w:val="0"/>
          <w:sz w:val="21"/>
          <w:szCs w:val="21"/>
        </w:rPr>
        <w:t>开标会由采购人主持，并按下列程序进行：</w:t>
      </w:r>
    </w:p>
    <w:p w:rsidR="003C7666" w:rsidRDefault="002442B8"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t>（</w:t>
      </w:r>
      <w:bookmarkStart w:id="830" w:name="OLE_LINK8"/>
      <w:bookmarkStart w:id="831" w:name="OLE_LINK7"/>
      <w:r>
        <w:rPr>
          <w:rFonts w:ascii="宋体" w:hAnsi="宋体" w:hint="eastAsia"/>
          <w:snapToGrid w:val="0"/>
          <w:spacing w:val="0"/>
          <w:sz w:val="21"/>
          <w:szCs w:val="21"/>
        </w:rPr>
        <w:t>一） 采购工作人员在开标前，接受</w:t>
      </w:r>
      <w:r w:rsidR="003774B4">
        <w:rPr>
          <w:rFonts w:ascii="宋体" w:hAnsi="宋体" w:hint="eastAsia"/>
          <w:snapToGrid w:val="0"/>
          <w:spacing w:val="0"/>
          <w:sz w:val="21"/>
          <w:szCs w:val="21"/>
        </w:rPr>
        <w:t>供应商</w:t>
      </w:r>
      <w:r>
        <w:rPr>
          <w:rFonts w:ascii="宋体" w:hAnsi="宋体" w:hint="eastAsia"/>
          <w:snapToGrid w:val="0"/>
          <w:spacing w:val="0"/>
          <w:sz w:val="21"/>
          <w:szCs w:val="21"/>
        </w:rPr>
        <w:t>递交的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，按照采购文件</w:t>
      </w:r>
      <w:r w:rsidR="003774B4">
        <w:rPr>
          <w:rFonts w:ascii="宋体" w:hAnsi="宋体" w:hint="eastAsia"/>
          <w:snapToGrid w:val="0"/>
          <w:spacing w:val="0"/>
          <w:sz w:val="21"/>
          <w:szCs w:val="21"/>
        </w:rPr>
        <w:t>响应</w:t>
      </w:r>
      <w:r>
        <w:rPr>
          <w:rFonts w:ascii="宋体" w:hAnsi="宋体" w:hint="eastAsia"/>
          <w:snapToGrid w:val="0"/>
          <w:spacing w:val="0"/>
          <w:sz w:val="21"/>
          <w:szCs w:val="21"/>
        </w:rPr>
        <w:t>须知否决性条款中“</w:t>
      </w:r>
      <w:r w:rsidR="003774B4">
        <w:rPr>
          <w:rFonts w:ascii="宋体" w:hAnsi="宋体" w:hint="eastAsia"/>
          <w:snapToGrid w:val="0"/>
          <w:spacing w:val="0"/>
          <w:sz w:val="21"/>
          <w:szCs w:val="21"/>
        </w:rPr>
        <w:t>响应文件</w:t>
      </w:r>
      <w:r>
        <w:rPr>
          <w:rFonts w:ascii="宋体" w:hAnsi="宋体" w:hint="eastAsia"/>
          <w:snapToGrid w:val="0"/>
          <w:spacing w:val="0"/>
          <w:sz w:val="21"/>
          <w:szCs w:val="21"/>
        </w:rPr>
        <w:t>不予受理的情形”进行开标审查，并将开标记录和受理的</w:t>
      </w:r>
      <w:r w:rsidR="003774B4">
        <w:rPr>
          <w:rFonts w:ascii="宋体" w:hAnsi="宋体" w:hint="eastAsia"/>
          <w:snapToGrid w:val="0"/>
          <w:spacing w:val="0"/>
          <w:sz w:val="21"/>
          <w:szCs w:val="21"/>
        </w:rPr>
        <w:t>响应文件</w:t>
      </w:r>
      <w:r>
        <w:rPr>
          <w:rFonts w:ascii="宋体" w:hAnsi="宋体" w:hint="eastAsia"/>
          <w:snapToGrid w:val="0"/>
          <w:spacing w:val="0"/>
          <w:sz w:val="21"/>
          <w:szCs w:val="21"/>
        </w:rPr>
        <w:t>移交评审小组。第一次移交开标记录和资信技术标；第二次移交商务标。</w:t>
      </w:r>
    </w:p>
    <w:p w:rsidR="003C7666" w:rsidRDefault="002442B8"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t>（</w:t>
      </w:r>
      <w:r w:rsidRPr="003A2D97">
        <w:rPr>
          <w:rFonts w:ascii="宋体" w:hAnsi="宋体" w:hint="eastAsia"/>
          <w:snapToGrid w:val="0"/>
          <w:spacing w:val="0"/>
          <w:sz w:val="21"/>
          <w:szCs w:val="21"/>
        </w:rPr>
        <w:t>二）评审小组根据采购文件</w:t>
      </w:r>
      <w:r w:rsidR="003774B4" w:rsidRPr="003A2D97">
        <w:rPr>
          <w:rFonts w:ascii="宋体" w:hAnsi="宋体" w:hint="eastAsia"/>
          <w:snapToGrid w:val="0"/>
          <w:spacing w:val="0"/>
          <w:sz w:val="21"/>
          <w:szCs w:val="21"/>
        </w:rPr>
        <w:t>响应</w:t>
      </w:r>
      <w:r w:rsidRPr="003A2D97">
        <w:rPr>
          <w:rFonts w:ascii="宋体" w:hAnsi="宋体" w:hint="eastAsia"/>
          <w:snapToGrid w:val="0"/>
          <w:spacing w:val="0"/>
          <w:sz w:val="21"/>
          <w:szCs w:val="21"/>
        </w:rPr>
        <w:t>须知否决性条款中“</w:t>
      </w:r>
      <w:r w:rsidR="003774B4" w:rsidRPr="003A2D97">
        <w:rPr>
          <w:rFonts w:ascii="宋体" w:hAnsi="宋体" w:hint="eastAsia"/>
          <w:snapToGrid w:val="0"/>
          <w:spacing w:val="0"/>
          <w:sz w:val="21"/>
          <w:szCs w:val="21"/>
        </w:rPr>
        <w:t>响应文件</w:t>
      </w:r>
      <w:r w:rsidRPr="003A2D97">
        <w:rPr>
          <w:rFonts w:ascii="宋体" w:hAnsi="宋体" w:hint="eastAsia"/>
          <w:snapToGrid w:val="0"/>
          <w:spacing w:val="0"/>
          <w:sz w:val="21"/>
          <w:szCs w:val="21"/>
        </w:rPr>
        <w:t>有关无效标的情形”进行符合性审查。符合性审查未通过的</w:t>
      </w:r>
      <w:r w:rsidR="003774B4" w:rsidRPr="003A2D97">
        <w:rPr>
          <w:rFonts w:ascii="宋体" w:hAnsi="宋体" w:hint="eastAsia"/>
          <w:snapToGrid w:val="0"/>
          <w:spacing w:val="0"/>
          <w:sz w:val="21"/>
          <w:szCs w:val="21"/>
        </w:rPr>
        <w:t>响应文件</w:t>
      </w:r>
      <w:r w:rsidRPr="003A2D97">
        <w:rPr>
          <w:rFonts w:ascii="宋体" w:hAnsi="宋体" w:hint="eastAsia"/>
          <w:snapToGrid w:val="0"/>
          <w:spacing w:val="0"/>
          <w:sz w:val="21"/>
          <w:szCs w:val="21"/>
        </w:rPr>
        <w:t>为无效标。经评审小组评审，发现</w:t>
      </w:r>
      <w:r w:rsidR="003774B4" w:rsidRPr="003A2D97">
        <w:rPr>
          <w:rFonts w:ascii="宋体" w:hAnsi="宋体" w:hint="eastAsia"/>
          <w:snapToGrid w:val="0"/>
          <w:spacing w:val="0"/>
          <w:sz w:val="21"/>
          <w:szCs w:val="21"/>
        </w:rPr>
        <w:t>供应商响应文件</w:t>
      </w:r>
      <w:r w:rsidRPr="003A2D97">
        <w:rPr>
          <w:rFonts w:ascii="宋体" w:hAnsi="宋体" w:hint="eastAsia"/>
          <w:snapToGrid w:val="0"/>
          <w:spacing w:val="0"/>
          <w:sz w:val="21"/>
          <w:szCs w:val="21"/>
        </w:rPr>
        <w:t>有采购文件</w:t>
      </w:r>
      <w:r w:rsidR="003774B4" w:rsidRPr="003A2D97">
        <w:rPr>
          <w:rFonts w:ascii="宋体" w:hAnsi="宋体" w:hint="eastAsia"/>
          <w:snapToGrid w:val="0"/>
          <w:spacing w:val="0"/>
          <w:sz w:val="21"/>
          <w:szCs w:val="21"/>
        </w:rPr>
        <w:t>响应</w:t>
      </w:r>
      <w:r w:rsidRPr="003A2D97">
        <w:rPr>
          <w:rFonts w:ascii="宋体" w:hAnsi="宋体" w:hint="eastAsia"/>
          <w:snapToGrid w:val="0"/>
          <w:spacing w:val="0"/>
          <w:sz w:val="21"/>
          <w:szCs w:val="21"/>
        </w:rPr>
        <w:t>须知否决性条款中“</w:t>
      </w:r>
      <w:r w:rsidR="003774B4" w:rsidRPr="003A2D97">
        <w:rPr>
          <w:rFonts w:ascii="宋体" w:hAnsi="宋体" w:hint="eastAsia"/>
          <w:snapToGrid w:val="0"/>
          <w:spacing w:val="0"/>
          <w:sz w:val="21"/>
          <w:szCs w:val="21"/>
        </w:rPr>
        <w:t>响应文件</w:t>
      </w:r>
      <w:r w:rsidRPr="003A2D97">
        <w:rPr>
          <w:rFonts w:ascii="宋体" w:hAnsi="宋体" w:hint="eastAsia"/>
          <w:snapToGrid w:val="0"/>
          <w:spacing w:val="0"/>
          <w:sz w:val="21"/>
          <w:szCs w:val="21"/>
        </w:rPr>
        <w:t>有关废标的情形”的，评审小组应按废标处理。</w:t>
      </w:r>
      <w:r w:rsidR="003774B4" w:rsidRPr="003A2D97">
        <w:rPr>
          <w:rFonts w:ascii="宋体" w:hAnsi="宋体" w:hint="eastAsia"/>
          <w:snapToGrid w:val="0"/>
          <w:spacing w:val="0"/>
          <w:sz w:val="21"/>
          <w:szCs w:val="21"/>
        </w:rPr>
        <w:t>响应文件</w:t>
      </w:r>
      <w:r w:rsidRPr="003A2D97">
        <w:rPr>
          <w:rFonts w:ascii="宋体" w:hAnsi="宋体" w:hint="eastAsia"/>
          <w:snapToGrid w:val="0"/>
          <w:spacing w:val="0"/>
          <w:sz w:val="21"/>
          <w:szCs w:val="21"/>
        </w:rPr>
        <w:t>被认定为无效标或废标的</w:t>
      </w:r>
      <w:r w:rsidR="003774B4" w:rsidRPr="003A2D97">
        <w:rPr>
          <w:rFonts w:ascii="宋体" w:hAnsi="宋体" w:hint="eastAsia"/>
          <w:snapToGrid w:val="0"/>
          <w:spacing w:val="0"/>
          <w:sz w:val="21"/>
          <w:szCs w:val="21"/>
        </w:rPr>
        <w:t>供应商</w:t>
      </w:r>
      <w:r w:rsidRPr="003A2D97">
        <w:rPr>
          <w:rFonts w:ascii="宋体" w:hAnsi="宋体" w:hint="eastAsia"/>
          <w:snapToGrid w:val="0"/>
          <w:spacing w:val="0"/>
          <w:sz w:val="21"/>
          <w:szCs w:val="21"/>
        </w:rPr>
        <w:t>将不再进入下一阶段的评审。</w:t>
      </w:r>
    </w:p>
    <w:bookmarkEnd w:id="830"/>
    <w:bookmarkEnd w:id="831"/>
    <w:p w:rsidR="009C304C" w:rsidRDefault="009C304C" w:rsidP="00553979">
      <w:pPr>
        <w:spacing w:line="520" w:lineRule="exact"/>
        <w:ind w:firstLine="420"/>
        <w:rPr>
          <w:rFonts w:ascii="宋体" w:hAnsi="宋体"/>
          <w:snapToGrid w:val="0"/>
          <w:spacing w:val="0"/>
          <w:sz w:val="21"/>
          <w:szCs w:val="21"/>
        </w:rPr>
      </w:pPr>
      <w:r w:rsidRPr="00E66E78">
        <w:rPr>
          <w:rFonts w:ascii="宋体" w:hAnsi="宋体" w:hint="eastAsia"/>
          <w:snapToGrid w:val="0"/>
          <w:spacing w:val="0"/>
          <w:sz w:val="21"/>
          <w:szCs w:val="21"/>
        </w:rPr>
        <w:t>（三）评审小组根据</w:t>
      </w:r>
      <w:r w:rsidR="00E66E78" w:rsidRPr="00E66E78">
        <w:rPr>
          <w:rFonts w:ascii="宋体" w:hAnsi="宋体" w:hint="eastAsia"/>
          <w:snapToGrid w:val="0"/>
          <w:spacing w:val="0"/>
          <w:sz w:val="21"/>
          <w:szCs w:val="21"/>
        </w:rPr>
        <w:t>采购</w:t>
      </w:r>
      <w:r w:rsidRPr="00E66E78">
        <w:rPr>
          <w:rFonts w:ascii="宋体" w:hAnsi="宋体" w:hint="eastAsia"/>
          <w:snapToGrid w:val="0"/>
          <w:spacing w:val="0"/>
          <w:sz w:val="21"/>
          <w:szCs w:val="21"/>
        </w:rPr>
        <w:t>文件的有关规定，对照</w:t>
      </w:r>
      <w:r w:rsidRPr="00553979">
        <w:rPr>
          <w:rFonts w:ascii="宋体" w:hAnsi="宋体" w:hint="eastAsia"/>
          <w:snapToGrid w:val="0"/>
          <w:spacing w:val="0"/>
          <w:sz w:val="21"/>
          <w:szCs w:val="21"/>
        </w:rPr>
        <w:t>《</w:t>
      </w:r>
      <w:r w:rsidR="00553979" w:rsidRPr="00553979">
        <w:rPr>
          <w:rFonts w:ascii="宋体" w:hAnsi="宋体" w:hint="eastAsia"/>
          <w:snapToGrid w:val="0"/>
          <w:spacing w:val="0"/>
          <w:sz w:val="21"/>
          <w:szCs w:val="21"/>
        </w:rPr>
        <w:t>资信技术分项评分表</w:t>
      </w:r>
      <w:r w:rsidRPr="00553979">
        <w:rPr>
          <w:rFonts w:ascii="宋体" w:hAnsi="宋体" w:hint="eastAsia"/>
          <w:snapToGrid w:val="0"/>
          <w:spacing w:val="0"/>
          <w:sz w:val="21"/>
          <w:szCs w:val="21"/>
        </w:rPr>
        <w:t>》</w:t>
      </w:r>
      <w:r w:rsidRPr="00E66E78">
        <w:rPr>
          <w:rFonts w:ascii="宋体" w:hAnsi="宋体" w:hint="eastAsia"/>
          <w:snapToGrid w:val="0"/>
          <w:spacing w:val="0"/>
          <w:sz w:val="21"/>
          <w:szCs w:val="21"/>
        </w:rPr>
        <w:t>对所有通过符合性审查的</w:t>
      </w:r>
      <w:r w:rsidR="00E66E78">
        <w:rPr>
          <w:rFonts w:ascii="宋体" w:hAnsi="宋体" w:hint="eastAsia"/>
          <w:snapToGrid w:val="0"/>
          <w:spacing w:val="0"/>
          <w:sz w:val="21"/>
          <w:szCs w:val="21"/>
        </w:rPr>
        <w:t>供应商</w:t>
      </w:r>
      <w:r w:rsidRPr="00E66E78">
        <w:rPr>
          <w:rFonts w:ascii="宋体" w:hAnsi="宋体" w:hint="eastAsia"/>
          <w:snapToGrid w:val="0"/>
          <w:spacing w:val="0"/>
          <w:sz w:val="21"/>
          <w:szCs w:val="21"/>
        </w:rPr>
        <w:t>的资信技术标进行评分，资信技术最终得分为所有评委评审总分的算术平均值。</w:t>
      </w:r>
    </w:p>
    <w:p w:rsidR="009C304C" w:rsidRPr="00B8523C" w:rsidRDefault="009C304C" w:rsidP="00553979">
      <w:pPr>
        <w:spacing w:line="520" w:lineRule="exact"/>
        <w:ind w:firstLine="420"/>
        <w:rPr>
          <w:rFonts w:ascii="宋体" w:hAnsi="宋体"/>
          <w:snapToGrid w:val="0"/>
          <w:spacing w:val="0"/>
          <w:sz w:val="21"/>
          <w:szCs w:val="21"/>
        </w:rPr>
      </w:pPr>
      <w:r w:rsidRPr="00B8523C">
        <w:rPr>
          <w:rFonts w:ascii="宋体" w:hAnsi="宋体" w:hint="eastAsia"/>
          <w:snapToGrid w:val="0"/>
          <w:spacing w:val="0"/>
          <w:sz w:val="21"/>
          <w:szCs w:val="21"/>
        </w:rPr>
        <w:t>（</w:t>
      </w:r>
      <w:r w:rsidR="00D46A50" w:rsidRPr="00B8523C">
        <w:rPr>
          <w:rFonts w:ascii="宋体" w:hAnsi="宋体" w:hint="eastAsia"/>
          <w:snapToGrid w:val="0"/>
          <w:spacing w:val="0"/>
          <w:sz w:val="21"/>
          <w:szCs w:val="21"/>
        </w:rPr>
        <w:t>四</w:t>
      </w:r>
      <w:r w:rsidRPr="00B8523C">
        <w:rPr>
          <w:rFonts w:ascii="宋体" w:hAnsi="宋体" w:hint="eastAsia"/>
          <w:snapToGrid w:val="0"/>
          <w:spacing w:val="0"/>
          <w:sz w:val="21"/>
          <w:szCs w:val="21"/>
        </w:rPr>
        <w:t>）权重</w:t>
      </w:r>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3069"/>
        <w:gridCol w:w="2732"/>
      </w:tblGrid>
      <w:tr w:rsidR="00D46A50" w:rsidRPr="00B8523C" w:rsidTr="007242FB">
        <w:trPr>
          <w:trHeight w:val="66"/>
          <w:jc w:val="center"/>
        </w:trPr>
        <w:tc>
          <w:tcPr>
            <w:tcW w:w="3351"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名称</w:t>
            </w:r>
          </w:p>
        </w:tc>
        <w:tc>
          <w:tcPr>
            <w:tcW w:w="3069" w:type="dxa"/>
            <w:vAlign w:val="center"/>
          </w:tcPr>
          <w:p w:rsidR="00D46A50" w:rsidRPr="00B8523C" w:rsidRDefault="00E66E78"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资信</w:t>
            </w:r>
            <w:r w:rsidR="00D46A50" w:rsidRPr="00B8523C">
              <w:rPr>
                <w:rFonts w:ascii="宋体" w:hAnsi="宋体" w:hint="eastAsia"/>
                <w:snapToGrid w:val="0"/>
                <w:spacing w:val="0"/>
                <w:sz w:val="21"/>
                <w:szCs w:val="21"/>
              </w:rPr>
              <w:t>技术</w:t>
            </w:r>
          </w:p>
        </w:tc>
        <w:tc>
          <w:tcPr>
            <w:tcW w:w="2732"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商务</w:t>
            </w:r>
          </w:p>
        </w:tc>
      </w:tr>
      <w:tr w:rsidR="00D46A50" w:rsidRPr="00B8523C" w:rsidTr="007242FB">
        <w:trPr>
          <w:trHeight w:val="66"/>
          <w:jc w:val="center"/>
        </w:trPr>
        <w:tc>
          <w:tcPr>
            <w:tcW w:w="3351"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权重代码</w:t>
            </w:r>
          </w:p>
        </w:tc>
        <w:tc>
          <w:tcPr>
            <w:tcW w:w="3069"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A1</w:t>
            </w:r>
          </w:p>
        </w:tc>
        <w:tc>
          <w:tcPr>
            <w:tcW w:w="2732"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A2</w:t>
            </w:r>
          </w:p>
        </w:tc>
      </w:tr>
      <w:tr w:rsidR="00D46A50" w:rsidRPr="00B8523C" w:rsidTr="007242FB">
        <w:trPr>
          <w:trHeight w:val="66"/>
          <w:jc w:val="center"/>
        </w:trPr>
        <w:tc>
          <w:tcPr>
            <w:tcW w:w="3351"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权  重</w:t>
            </w:r>
          </w:p>
        </w:tc>
        <w:tc>
          <w:tcPr>
            <w:tcW w:w="3069"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0.7</w:t>
            </w:r>
          </w:p>
        </w:tc>
        <w:tc>
          <w:tcPr>
            <w:tcW w:w="2732" w:type="dxa"/>
            <w:vAlign w:val="center"/>
          </w:tcPr>
          <w:p w:rsidR="00D46A50" w:rsidRPr="00B8523C" w:rsidRDefault="00D46A50"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0.3</w:t>
            </w:r>
          </w:p>
        </w:tc>
      </w:tr>
      <w:tr w:rsidR="009C304C" w:rsidTr="009C304C">
        <w:trPr>
          <w:trHeight w:val="66"/>
          <w:jc w:val="center"/>
        </w:trPr>
        <w:tc>
          <w:tcPr>
            <w:tcW w:w="3351" w:type="dxa"/>
            <w:vAlign w:val="center"/>
          </w:tcPr>
          <w:p w:rsidR="009C304C" w:rsidRPr="00B8523C" w:rsidRDefault="009C304C"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合计</w:t>
            </w:r>
          </w:p>
        </w:tc>
        <w:tc>
          <w:tcPr>
            <w:tcW w:w="5801" w:type="dxa"/>
            <w:gridSpan w:val="2"/>
            <w:vAlign w:val="center"/>
          </w:tcPr>
          <w:p w:rsidR="009C304C" w:rsidRPr="00B8523C" w:rsidRDefault="009C304C" w:rsidP="00E66E78">
            <w:pPr>
              <w:spacing w:line="520" w:lineRule="exact"/>
              <w:ind w:firstLine="0"/>
              <w:jc w:val="center"/>
              <w:rPr>
                <w:rFonts w:ascii="宋体" w:hAnsi="宋体"/>
                <w:snapToGrid w:val="0"/>
                <w:spacing w:val="0"/>
                <w:sz w:val="21"/>
                <w:szCs w:val="21"/>
              </w:rPr>
            </w:pPr>
            <w:r w:rsidRPr="00B8523C">
              <w:rPr>
                <w:rFonts w:ascii="宋体" w:hAnsi="宋体" w:hint="eastAsia"/>
                <w:snapToGrid w:val="0"/>
                <w:spacing w:val="0"/>
                <w:sz w:val="21"/>
                <w:szCs w:val="21"/>
              </w:rPr>
              <w:t>A1+A2=1</w:t>
            </w:r>
          </w:p>
        </w:tc>
      </w:tr>
    </w:tbl>
    <w:p w:rsidR="009C304C" w:rsidRPr="00604496" w:rsidRDefault="009C304C" w:rsidP="00E66E78">
      <w:pPr>
        <w:spacing w:line="520" w:lineRule="exact"/>
        <w:ind w:firstLine="420"/>
        <w:jc w:val="left"/>
        <w:rPr>
          <w:rFonts w:ascii="宋体" w:hAnsi="宋体"/>
          <w:snapToGrid w:val="0"/>
          <w:spacing w:val="0"/>
          <w:sz w:val="21"/>
          <w:szCs w:val="21"/>
        </w:rPr>
      </w:pPr>
      <w:r w:rsidRPr="00604496">
        <w:rPr>
          <w:rFonts w:ascii="宋体" w:hAnsi="宋体" w:hint="eastAsia"/>
          <w:snapToGrid w:val="0"/>
          <w:spacing w:val="0"/>
          <w:sz w:val="21"/>
          <w:szCs w:val="21"/>
        </w:rPr>
        <w:t>（</w:t>
      </w:r>
      <w:r w:rsidR="00B57ADC">
        <w:rPr>
          <w:rFonts w:ascii="宋体" w:hAnsi="宋体" w:hint="eastAsia"/>
          <w:snapToGrid w:val="0"/>
          <w:spacing w:val="0"/>
          <w:sz w:val="21"/>
          <w:szCs w:val="21"/>
        </w:rPr>
        <w:t>五</w:t>
      </w:r>
      <w:r w:rsidRPr="00604496">
        <w:rPr>
          <w:rFonts w:ascii="宋体" w:hAnsi="宋体" w:hint="eastAsia"/>
          <w:snapToGrid w:val="0"/>
          <w:spacing w:val="0"/>
          <w:sz w:val="21"/>
          <w:szCs w:val="21"/>
        </w:rPr>
        <w:t>）开商务标。评审小组根据</w:t>
      </w:r>
      <w:r w:rsidR="00E66E78" w:rsidRPr="00604496">
        <w:rPr>
          <w:rFonts w:ascii="宋体" w:hAnsi="宋体" w:hint="eastAsia"/>
          <w:snapToGrid w:val="0"/>
          <w:spacing w:val="0"/>
          <w:sz w:val="21"/>
          <w:szCs w:val="21"/>
        </w:rPr>
        <w:t>采购</w:t>
      </w:r>
      <w:r w:rsidRPr="00604496">
        <w:rPr>
          <w:rFonts w:ascii="宋体" w:hAnsi="宋体" w:hint="eastAsia"/>
          <w:snapToGrid w:val="0"/>
          <w:spacing w:val="0"/>
          <w:sz w:val="21"/>
          <w:szCs w:val="21"/>
        </w:rPr>
        <w:t>文件</w:t>
      </w:r>
      <w:r w:rsidR="00E66E78" w:rsidRPr="00604496">
        <w:rPr>
          <w:rFonts w:ascii="宋体" w:hAnsi="宋体" w:hint="eastAsia"/>
          <w:snapToGrid w:val="0"/>
          <w:spacing w:val="0"/>
          <w:sz w:val="21"/>
          <w:szCs w:val="21"/>
        </w:rPr>
        <w:t>响应</w:t>
      </w:r>
      <w:r w:rsidRPr="00604496">
        <w:rPr>
          <w:rFonts w:ascii="宋体" w:hAnsi="宋体" w:hint="eastAsia"/>
          <w:snapToGrid w:val="0"/>
          <w:spacing w:val="0"/>
          <w:sz w:val="21"/>
          <w:szCs w:val="21"/>
        </w:rPr>
        <w:t>须知否决性条款中“</w:t>
      </w:r>
      <w:r w:rsidR="00E66E78" w:rsidRPr="00604496">
        <w:rPr>
          <w:rFonts w:ascii="宋体" w:hAnsi="宋体" w:hint="eastAsia"/>
          <w:snapToGrid w:val="0"/>
          <w:spacing w:val="0"/>
          <w:sz w:val="21"/>
          <w:szCs w:val="21"/>
        </w:rPr>
        <w:t>响应</w:t>
      </w:r>
      <w:r w:rsidRPr="00604496">
        <w:rPr>
          <w:rFonts w:ascii="宋体" w:hAnsi="宋体" w:hint="eastAsia"/>
          <w:snapToGrid w:val="0"/>
          <w:spacing w:val="0"/>
          <w:sz w:val="21"/>
          <w:szCs w:val="21"/>
        </w:rPr>
        <w:t>文件无效标的情形” 对通过资信技术标的符合性审查的</w:t>
      </w:r>
      <w:r w:rsidR="00E66E78" w:rsidRPr="00604496">
        <w:rPr>
          <w:rFonts w:ascii="宋体" w:hAnsi="宋体" w:hint="eastAsia"/>
          <w:snapToGrid w:val="0"/>
          <w:spacing w:val="0"/>
          <w:sz w:val="21"/>
          <w:szCs w:val="21"/>
        </w:rPr>
        <w:t>供应商</w:t>
      </w:r>
      <w:r w:rsidRPr="00604496">
        <w:rPr>
          <w:rFonts w:ascii="宋体" w:hAnsi="宋体" w:hint="eastAsia"/>
          <w:b/>
          <w:snapToGrid w:val="0"/>
          <w:spacing w:val="0"/>
          <w:sz w:val="21"/>
          <w:szCs w:val="21"/>
        </w:rPr>
        <w:t>进行商务标符合性审查</w:t>
      </w:r>
      <w:r w:rsidRPr="00604496">
        <w:rPr>
          <w:rFonts w:ascii="宋体" w:hAnsi="宋体" w:hint="eastAsia"/>
          <w:snapToGrid w:val="0"/>
          <w:spacing w:val="0"/>
          <w:sz w:val="21"/>
          <w:szCs w:val="21"/>
        </w:rPr>
        <w:t>并计算评标价。</w:t>
      </w:r>
      <w:r w:rsidR="00E66E78" w:rsidRPr="00604496">
        <w:rPr>
          <w:rFonts w:ascii="宋体" w:hAnsi="宋体" w:hint="eastAsia"/>
          <w:snapToGrid w:val="0"/>
          <w:spacing w:val="0"/>
          <w:sz w:val="21"/>
          <w:szCs w:val="21"/>
        </w:rPr>
        <w:t>响应</w:t>
      </w:r>
      <w:r w:rsidRPr="00604496">
        <w:rPr>
          <w:rFonts w:ascii="宋体" w:hAnsi="宋体" w:hint="eastAsia"/>
          <w:snapToGrid w:val="0"/>
          <w:spacing w:val="0"/>
          <w:sz w:val="21"/>
          <w:szCs w:val="21"/>
        </w:rPr>
        <w:t>报价存在</w:t>
      </w:r>
      <w:r w:rsidR="00E66E78" w:rsidRPr="00604496">
        <w:rPr>
          <w:rFonts w:ascii="宋体" w:hAnsi="宋体" w:hint="eastAsia"/>
          <w:snapToGrid w:val="0"/>
          <w:spacing w:val="0"/>
          <w:sz w:val="21"/>
          <w:szCs w:val="21"/>
        </w:rPr>
        <w:t>响应</w:t>
      </w:r>
      <w:r w:rsidRPr="00604496">
        <w:rPr>
          <w:rFonts w:ascii="宋体" w:hAnsi="宋体" w:hint="eastAsia"/>
          <w:snapToGrid w:val="0"/>
          <w:spacing w:val="0"/>
          <w:sz w:val="21"/>
          <w:szCs w:val="21"/>
        </w:rPr>
        <w:t>须知第5.2.6中的情形的，按其规定调整计算</w:t>
      </w:r>
      <w:r w:rsidR="00B826AE">
        <w:rPr>
          <w:rFonts w:ascii="宋体" w:hAnsi="宋体" w:hint="eastAsia"/>
          <w:snapToGrid w:val="0"/>
          <w:spacing w:val="0"/>
          <w:sz w:val="21"/>
          <w:szCs w:val="21"/>
        </w:rPr>
        <w:t>投标价</w:t>
      </w:r>
      <w:r w:rsidRPr="00604496">
        <w:rPr>
          <w:rFonts w:ascii="宋体" w:hAnsi="宋体" w:hint="eastAsia"/>
          <w:snapToGrid w:val="0"/>
          <w:spacing w:val="0"/>
          <w:sz w:val="21"/>
          <w:szCs w:val="21"/>
        </w:rPr>
        <w:t>；</w:t>
      </w:r>
      <w:r w:rsidR="00E66E78" w:rsidRPr="00604496">
        <w:rPr>
          <w:rFonts w:ascii="宋体" w:hAnsi="宋体" w:hint="eastAsia"/>
          <w:snapToGrid w:val="0"/>
          <w:spacing w:val="0"/>
          <w:sz w:val="21"/>
          <w:szCs w:val="21"/>
        </w:rPr>
        <w:t>响应</w:t>
      </w:r>
      <w:r w:rsidRPr="00604496">
        <w:rPr>
          <w:rFonts w:ascii="宋体" w:hAnsi="宋体" w:hint="eastAsia"/>
          <w:snapToGrid w:val="0"/>
          <w:spacing w:val="0"/>
          <w:sz w:val="21"/>
          <w:szCs w:val="21"/>
        </w:rPr>
        <w:t>报价不存在出现</w:t>
      </w:r>
      <w:r w:rsidR="00E66E78" w:rsidRPr="00604496">
        <w:rPr>
          <w:rFonts w:ascii="宋体" w:hAnsi="宋体" w:hint="eastAsia"/>
          <w:snapToGrid w:val="0"/>
          <w:spacing w:val="0"/>
          <w:sz w:val="21"/>
          <w:szCs w:val="21"/>
        </w:rPr>
        <w:t>响应</w:t>
      </w:r>
      <w:r w:rsidRPr="00604496">
        <w:rPr>
          <w:rFonts w:ascii="宋体" w:hAnsi="宋体" w:hint="eastAsia"/>
          <w:snapToGrid w:val="0"/>
          <w:spacing w:val="0"/>
          <w:sz w:val="21"/>
          <w:szCs w:val="21"/>
        </w:rPr>
        <w:t>须知第5.2.6中的情形的，</w:t>
      </w:r>
      <w:r w:rsidR="00E66E78" w:rsidRPr="00604496">
        <w:rPr>
          <w:rFonts w:ascii="宋体" w:hAnsi="宋体" w:hint="eastAsia"/>
          <w:snapToGrid w:val="0"/>
          <w:spacing w:val="0"/>
          <w:sz w:val="21"/>
          <w:szCs w:val="21"/>
        </w:rPr>
        <w:t>响应</w:t>
      </w:r>
      <w:r w:rsidRPr="00604496">
        <w:rPr>
          <w:rFonts w:ascii="宋体" w:hAnsi="宋体" w:hint="eastAsia"/>
          <w:snapToGrid w:val="0"/>
          <w:spacing w:val="0"/>
          <w:sz w:val="21"/>
          <w:szCs w:val="21"/>
        </w:rPr>
        <w:t>报价（含税）即为</w:t>
      </w:r>
      <w:r w:rsidR="00B826AE">
        <w:rPr>
          <w:rFonts w:ascii="宋体" w:hAnsi="宋体" w:hint="eastAsia"/>
          <w:snapToGrid w:val="0"/>
          <w:spacing w:val="0"/>
          <w:sz w:val="21"/>
          <w:szCs w:val="21"/>
        </w:rPr>
        <w:t>投标价</w:t>
      </w:r>
      <w:r w:rsidRPr="00604496">
        <w:rPr>
          <w:rFonts w:ascii="宋体" w:hAnsi="宋体" w:hint="eastAsia"/>
          <w:snapToGrid w:val="0"/>
          <w:spacing w:val="0"/>
          <w:sz w:val="21"/>
          <w:szCs w:val="21"/>
        </w:rPr>
        <w:t>。通过资信</w:t>
      </w:r>
      <w:r w:rsidR="00E66E78" w:rsidRPr="00604496">
        <w:rPr>
          <w:rFonts w:ascii="宋体" w:hAnsi="宋体" w:hint="eastAsia"/>
          <w:snapToGrid w:val="0"/>
          <w:spacing w:val="0"/>
          <w:sz w:val="21"/>
          <w:szCs w:val="21"/>
        </w:rPr>
        <w:t>技术标、商务标符合性审查的供应商</w:t>
      </w:r>
      <w:r w:rsidRPr="00604496">
        <w:rPr>
          <w:rFonts w:ascii="宋体" w:hAnsi="宋体" w:hint="eastAsia"/>
          <w:snapToGrid w:val="0"/>
          <w:spacing w:val="0"/>
          <w:sz w:val="21"/>
          <w:szCs w:val="21"/>
        </w:rPr>
        <w:t>为合格</w:t>
      </w:r>
      <w:r w:rsidR="00E66E78" w:rsidRPr="00604496">
        <w:rPr>
          <w:rFonts w:ascii="宋体" w:hAnsi="宋体" w:hint="eastAsia"/>
          <w:snapToGrid w:val="0"/>
          <w:spacing w:val="0"/>
          <w:sz w:val="21"/>
          <w:szCs w:val="21"/>
        </w:rPr>
        <w:t>供应商</w:t>
      </w:r>
      <w:r w:rsidRPr="00604496">
        <w:rPr>
          <w:rFonts w:ascii="宋体" w:hAnsi="宋体" w:hint="eastAsia"/>
          <w:snapToGrid w:val="0"/>
          <w:spacing w:val="0"/>
          <w:sz w:val="21"/>
          <w:szCs w:val="21"/>
        </w:rPr>
        <w:t>。</w:t>
      </w:r>
    </w:p>
    <w:p w:rsidR="009C304C" w:rsidRDefault="009C304C" w:rsidP="00E66E78">
      <w:pPr>
        <w:spacing w:line="520" w:lineRule="exact"/>
        <w:ind w:firstLine="420"/>
        <w:jc w:val="left"/>
        <w:rPr>
          <w:rFonts w:ascii="宋体" w:hAnsi="宋体"/>
          <w:snapToGrid w:val="0"/>
          <w:spacing w:val="0"/>
          <w:sz w:val="21"/>
          <w:szCs w:val="21"/>
        </w:rPr>
      </w:pPr>
      <w:r w:rsidRPr="00604496">
        <w:rPr>
          <w:rFonts w:ascii="宋体" w:hAnsi="宋体" w:hint="eastAsia"/>
          <w:snapToGrid w:val="0"/>
          <w:spacing w:val="0"/>
          <w:sz w:val="21"/>
          <w:szCs w:val="21"/>
        </w:rPr>
        <w:t>（</w:t>
      </w:r>
      <w:r w:rsidR="00B57ADC">
        <w:rPr>
          <w:rFonts w:ascii="宋体" w:hAnsi="宋体" w:hint="eastAsia"/>
          <w:snapToGrid w:val="0"/>
          <w:spacing w:val="0"/>
          <w:sz w:val="21"/>
          <w:szCs w:val="21"/>
        </w:rPr>
        <w:t>六</w:t>
      </w:r>
      <w:r w:rsidRPr="00604496">
        <w:rPr>
          <w:rFonts w:ascii="宋体" w:hAnsi="宋体" w:hint="eastAsia"/>
          <w:snapToGrid w:val="0"/>
          <w:spacing w:val="0"/>
          <w:sz w:val="21"/>
          <w:szCs w:val="21"/>
        </w:rPr>
        <w:t>）基准价的确定。</w:t>
      </w:r>
    </w:p>
    <w:p w:rsidR="009C304C" w:rsidRDefault="009C304C" w:rsidP="00E66E78">
      <w:pPr>
        <w:spacing w:line="520" w:lineRule="exact"/>
        <w:ind w:firstLine="420"/>
        <w:jc w:val="left"/>
        <w:rPr>
          <w:rFonts w:ascii="宋体" w:hAnsi="宋体"/>
          <w:snapToGrid w:val="0"/>
          <w:spacing w:val="0"/>
          <w:sz w:val="21"/>
          <w:szCs w:val="21"/>
        </w:rPr>
      </w:pPr>
      <w:r>
        <w:rPr>
          <w:rFonts w:ascii="宋体" w:hAnsi="宋体" w:hint="eastAsia"/>
          <w:snapToGrid w:val="0"/>
          <w:spacing w:val="0"/>
          <w:sz w:val="21"/>
          <w:szCs w:val="21"/>
        </w:rPr>
        <w:t>为所有合格</w:t>
      </w:r>
      <w:r w:rsidR="00E66E78">
        <w:rPr>
          <w:rFonts w:ascii="宋体" w:hAnsi="宋体" w:hint="eastAsia"/>
          <w:snapToGrid w:val="0"/>
          <w:spacing w:val="0"/>
          <w:sz w:val="21"/>
          <w:szCs w:val="21"/>
        </w:rPr>
        <w:t>供应商</w:t>
      </w:r>
      <w:r>
        <w:rPr>
          <w:rFonts w:ascii="宋体" w:hAnsi="宋体" w:hint="eastAsia"/>
          <w:snapToGrid w:val="0"/>
          <w:spacing w:val="0"/>
          <w:sz w:val="21"/>
          <w:szCs w:val="21"/>
        </w:rPr>
        <w:t>的投标价</w:t>
      </w:r>
      <w:r>
        <w:rPr>
          <w:rFonts w:ascii="宋体" w:hAnsi="宋体"/>
          <w:snapToGrid w:val="0"/>
          <w:spacing w:val="0"/>
          <w:sz w:val="21"/>
          <w:szCs w:val="21"/>
        </w:rPr>
        <w:t>的算术平均值</w:t>
      </w:r>
      <w:r>
        <w:rPr>
          <w:rFonts w:ascii="宋体" w:hAnsi="宋体" w:hint="eastAsia"/>
          <w:snapToGrid w:val="0"/>
          <w:spacing w:val="0"/>
          <w:sz w:val="21"/>
          <w:szCs w:val="21"/>
        </w:rPr>
        <w:t>下浮</w:t>
      </w:r>
      <w:r>
        <w:rPr>
          <w:rFonts w:ascii="宋体" w:hAnsi="宋体"/>
          <w:snapToGrid w:val="0"/>
          <w:spacing w:val="0"/>
          <w:sz w:val="21"/>
          <w:szCs w:val="21"/>
        </w:rPr>
        <w:t>5</w:t>
      </w:r>
      <w:r>
        <w:rPr>
          <w:rFonts w:ascii="宋体" w:hAnsi="宋体" w:hint="eastAsia"/>
          <w:snapToGrid w:val="0"/>
          <w:spacing w:val="0"/>
          <w:sz w:val="21"/>
          <w:szCs w:val="21"/>
        </w:rPr>
        <w:t>%</w:t>
      </w:r>
      <w:r>
        <w:rPr>
          <w:rFonts w:ascii="宋体" w:hAnsi="宋体"/>
          <w:snapToGrid w:val="0"/>
          <w:spacing w:val="0"/>
          <w:sz w:val="21"/>
          <w:szCs w:val="21"/>
        </w:rPr>
        <w:t>。</w:t>
      </w:r>
    </w:p>
    <w:p w:rsidR="009C304C" w:rsidRDefault="009C304C" w:rsidP="00E66E78">
      <w:pPr>
        <w:spacing w:line="520" w:lineRule="exact"/>
        <w:ind w:firstLine="420"/>
        <w:jc w:val="left"/>
        <w:rPr>
          <w:rFonts w:ascii="宋体" w:hAnsi="宋体"/>
          <w:snapToGrid w:val="0"/>
          <w:spacing w:val="0"/>
          <w:sz w:val="21"/>
          <w:szCs w:val="21"/>
        </w:rPr>
      </w:pPr>
      <w:r>
        <w:rPr>
          <w:rFonts w:ascii="宋体" w:hAnsi="宋体" w:hint="eastAsia"/>
          <w:snapToGrid w:val="0"/>
          <w:spacing w:val="0"/>
          <w:sz w:val="21"/>
          <w:szCs w:val="21"/>
        </w:rPr>
        <w:t>（</w:t>
      </w:r>
      <w:r w:rsidR="00B57ADC">
        <w:rPr>
          <w:rFonts w:ascii="宋体" w:hAnsi="宋体" w:hint="eastAsia"/>
          <w:snapToGrid w:val="0"/>
          <w:spacing w:val="0"/>
          <w:sz w:val="21"/>
          <w:szCs w:val="21"/>
        </w:rPr>
        <w:t>七</w:t>
      </w:r>
      <w:r>
        <w:rPr>
          <w:rFonts w:ascii="宋体" w:hAnsi="宋体" w:hint="eastAsia"/>
          <w:snapToGrid w:val="0"/>
          <w:spacing w:val="0"/>
          <w:sz w:val="21"/>
          <w:szCs w:val="21"/>
        </w:rPr>
        <w:t xml:space="preserve">）商务得分计算： </w:t>
      </w:r>
    </w:p>
    <w:p w:rsidR="009C304C" w:rsidRDefault="009C304C" w:rsidP="00E66E78">
      <w:pPr>
        <w:spacing w:line="520" w:lineRule="exact"/>
        <w:ind w:firstLine="420"/>
        <w:jc w:val="left"/>
        <w:rPr>
          <w:rFonts w:ascii="宋体" w:hAnsi="宋体"/>
          <w:snapToGrid w:val="0"/>
          <w:spacing w:val="0"/>
          <w:sz w:val="21"/>
          <w:szCs w:val="21"/>
        </w:rPr>
      </w:pPr>
      <w:r>
        <w:rPr>
          <w:rFonts w:ascii="宋体" w:hAnsi="宋体" w:hint="eastAsia"/>
          <w:snapToGrid w:val="0"/>
          <w:spacing w:val="0"/>
          <w:sz w:val="21"/>
          <w:szCs w:val="21"/>
        </w:rPr>
        <w:t>商务得分计算公式：Fn= 100-100×g×│Sn＇-Sj│/Sj</w:t>
      </w:r>
    </w:p>
    <w:p w:rsidR="009C304C" w:rsidRDefault="009C304C"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lastRenderedPageBreak/>
        <w:t>其中：Fn为第N</w:t>
      </w:r>
      <w:r w:rsidR="00E66E78">
        <w:rPr>
          <w:rFonts w:ascii="宋体" w:hAnsi="宋体" w:hint="eastAsia"/>
          <w:snapToGrid w:val="0"/>
          <w:spacing w:val="0"/>
          <w:sz w:val="21"/>
          <w:szCs w:val="21"/>
        </w:rPr>
        <w:t>供应商</w:t>
      </w:r>
      <w:r>
        <w:rPr>
          <w:rFonts w:ascii="宋体" w:hAnsi="宋体" w:hint="eastAsia"/>
          <w:snapToGrid w:val="0"/>
          <w:spacing w:val="0"/>
          <w:sz w:val="21"/>
          <w:szCs w:val="21"/>
        </w:rPr>
        <w:t>的商务得分；</w:t>
      </w:r>
      <w:bookmarkStart w:id="832" w:name="_Hlk529463657"/>
      <w:r>
        <w:rPr>
          <w:rFonts w:ascii="宋体" w:hAnsi="宋体" w:hint="eastAsia"/>
          <w:snapToGrid w:val="0"/>
          <w:spacing w:val="0"/>
          <w:sz w:val="21"/>
          <w:szCs w:val="21"/>
        </w:rPr>
        <w:t>Sn＇</w:t>
      </w:r>
      <w:bookmarkEnd w:id="832"/>
      <w:r>
        <w:rPr>
          <w:rFonts w:ascii="宋体" w:hAnsi="宋体" w:hint="eastAsia"/>
          <w:snapToGrid w:val="0"/>
          <w:spacing w:val="0"/>
          <w:sz w:val="21"/>
          <w:szCs w:val="21"/>
        </w:rPr>
        <w:t>为第N</w:t>
      </w:r>
      <w:r w:rsidR="00E66E78">
        <w:rPr>
          <w:rFonts w:ascii="宋体" w:hAnsi="宋体" w:hint="eastAsia"/>
          <w:snapToGrid w:val="0"/>
          <w:spacing w:val="0"/>
          <w:sz w:val="21"/>
          <w:szCs w:val="21"/>
        </w:rPr>
        <w:t>供应商</w:t>
      </w:r>
      <w:r>
        <w:rPr>
          <w:rFonts w:ascii="宋体" w:hAnsi="宋体" w:hint="eastAsia"/>
          <w:snapToGrid w:val="0"/>
          <w:spacing w:val="0"/>
          <w:sz w:val="21"/>
          <w:szCs w:val="21"/>
        </w:rPr>
        <w:t>的</w:t>
      </w:r>
      <w:r w:rsidR="00B826AE">
        <w:rPr>
          <w:rFonts w:ascii="宋体" w:hAnsi="宋体" w:hint="eastAsia"/>
          <w:snapToGrid w:val="0"/>
          <w:spacing w:val="0"/>
          <w:sz w:val="21"/>
          <w:szCs w:val="21"/>
        </w:rPr>
        <w:t>投标价</w:t>
      </w:r>
      <w:r>
        <w:rPr>
          <w:rFonts w:ascii="宋体" w:hAnsi="宋体" w:hint="eastAsia"/>
          <w:snapToGrid w:val="0"/>
          <w:spacing w:val="0"/>
          <w:sz w:val="21"/>
          <w:szCs w:val="21"/>
        </w:rPr>
        <w:t>；Sj为基准值；g为调整系数（当Sn＇＞Sj时，g=1；当Sn＇≤Sj时，g= 0.</w:t>
      </w:r>
      <w:r>
        <w:rPr>
          <w:rFonts w:ascii="宋体" w:hAnsi="宋体"/>
          <w:snapToGrid w:val="0"/>
          <w:spacing w:val="0"/>
          <w:sz w:val="21"/>
          <w:szCs w:val="21"/>
        </w:rPr>
        <w:t>6</w:t>
      </w:r>
      <w:r>
        <w:rPr>
          <w:rFonts w:ascii="宋体" w:hAnsi="宋体" w:hint="eastAsia"/>
          <w:snapToGrid w:val="0"/>
          <w:spacing w:val="0"/>
          <w:sz w:val="21"/>
          <w:szCs w:val="21"/>
        </w:rPr>
        <w:t xml:space="preserve"> ；当Sn</w:t>
      </w:r>
      <w:r>
        <w:rPr>
          <w:rFonts w:ascii="宋体" w:hAnsi="宋体"/>
          <w:snapToGrid w:val="0"/>
          <w:spacing w:val="0"/>
          <w:sz w:val="21"/>
          <w:szCs w:val="21"/>
        </w:rPr>
        <w:t>’</w:t>
      </w:r>
      <w:r>
        <w:rPr>
          <w:rFonts w:ascii="宋体" w:hAnsi="宋体" w:hint="eastAsia"/>
          <w:snapToGrid w:val="0"/>
          <w:spacing w:val="0"/>
          <w:sz w:val="21"/>
          <w:szCs w:val="21"/>
        </w:rPr>
        <w:t>&gt;2Sj时，商务标得分Fn的计算值为负值，该</w:t>
      </w:r>
      <w:r w:rsidR="00E66E78">
        <w:rPr>
          <w:rFonts w:ascii="宋体" w:hAnsi="宋体" w:hint="eastAsia"/>
          <w:snapToGrid w:val="0"/>
          <w:spacing w:val="0"/>
          <w:sz w:val="21"/>
          <w:szCs w:val="21"/>
        </w:rPr>
        <w:t>供应商</w:t>
      </w:r>
      <w:r>
        <w:rPr>
          <w:rFonts w:ascii="宋体" w:hAnsi="宋体" w:hint="eastAsia"/>
          <w:snapToGrid w:val="0"/>
          <w:spacing w:val="0"/>
          <w:sz w:val="21"/>
          <w:szCs w:val="21"/>
        </w:rPr>
        <w:t>的价格得分按零分计。）</w:t>
      </w:r>
    </w:p>
    <w:p w:rsidR="009C304C" w:rsidRDefault="009C304C"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t>（</w:t>
      </w:r>
      <w:r w:rsidR="00B57ADC">
        <w:rPr>
          <w:rFonts w:ascii="宋体" w:hAnsi="宋体" w:hint="eastAsia"/>
          <w:snapToGrid w:val="0"/>
          <w:spacing w:val="0"/>
          <w:sz w:val="21"/>
          <w:szCs w:val="21"/>
        </w:rPr>
        <w:t>八</w:t>
      </w:r>
      <w:r>
        <w:rPr>
          <w:rFonts w:ascii="宋体" w:hAnsi="宋体" w:hint="eastAsia"/>
          <w:snapToGrid w:val="0"/>
          <w:spacing w:val="0"/>
          <w:sz w:val="21"/>
          <w:szCs w:val="21"/>
        </w:rPr>
        <w:t>）</w:t>
      </w:r>
      <w:r w:rsidR="00E66E78">
        <w:rPr>
          <w:rFonts w:ascii="宋体" w:hAnsi="宋体" w:hint="eastAsia"/>
          <w:snapToGrid w:val="0"/>
          <w:spacing w:val="0"/>
          <w:sz w:val="21"/>
          <w:szCs w:val="21"/>
        </w:rPr>
        <w:t>供应商</w:t>
      </w:r>
      <w:r>
        <w:rPr>
          <w:rFonts w:ascii="宋体" w:hAnsi="宋体" w:hint="eastAsia"/>
          <w:snapToGrid w:val="0"/>
          <w:spacing w:val="0"/>
          <w:sz w:val="21"/>
          <w:szCs w:val="21"/>
        </w:rPr>
        <w:t>综合得分的计算</w:t>
      </w:r>
    </w:p>
    <w:p w:rsidR="009C304C" w:rsidRDefault="009C304C"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t>综合得分计算公式：Kn = A</w:t>
      </w:r>
      <w:r w:rsidR="00D46A50">
        <w:rPr>
          <w:rFonts w:ascii="宋体" w:hAnsi="宋体" w:hint="eastAsia"/>
          <w:snapToGrid w:val="0"/>
          <w:spacing w:val="0"/>
          <w:sz w:val="21"/>
          <w:szCs w:val="21"/>
        </w:rPr>
        <w:t>1</w:t>
      </w:r>
      <w:r>
        <w:rPr>
          <w:rFonts w:ascii="宋体" w:hAnsi="宋体" w:hint="eastAsia"/>
          <w:snapToGrid w:val="0"/>
          <w:spacing w:val="0"/>
          <w:sz w:val="21"/>
          <w:szCs w:val="21"/>
        </w:rPr>
        <w:t>×Jn + A</w:t>
      </w:r>
      <w:r w:rsidR="00D46A50">
        <w:rPr>
          <w:rFonts w:ascii="宋体" w:hAnsi="宋体" w:hint="eastAsia"/>
          <w:snapToGrid w:val="0"/>
          <w:spacing w:val="0"/>
          <w:sz w:val="21"/>
          <w:szCs w:val="21"/>
        </w:rPr>
        <w:t>2</w:t>
      </w:r>
      <w:r>
        <w:rPr>
          <w:rFonts w:ascii="宋体" w:hAnsi="宋体" w:hint="eastAsia"/>
          <w:snapToGrid w:val="0"/>
          <w:spacing w:val="0"/>
          <w:sz w:val="21"/>
          <w:szCs w:val="21"/>
        </w:rPr>
        <w:t>хFn。</w:t>
      </w:r>
    </w:p>
    <w:p w:rsidR="009C304C" w:rsidRDefault="009C304C"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t>其中：Kn为第N</w:t>
      </w:r>
      <w:r w:rsidR="00E66E78">
        <w:rPr>
          <w:rFonts w:ascii="宋体" w:hAnsi="宋体" w:hint="eastAsia"/>
          <w:snapToGrid w:val="0"/>
          <w:spacing w:val="0"/>
          <w:sz w:val="21"/>
          <w:szCs w:val="21"/>
        </w:rPr>
        <w:t>供应商</w:t>
      </w:r>
      <w:r>
        <w:rPr>
          <w:rFonts w:ascii="宋体" w:hAnsi="宋体" w:hint="eastAsia"/>
          <w:snapToGrid w:val="0"/>
          <w:spacing w:val="0"/>
          <w:sz w:val="21"/>
          <w:szCs w:val="21"/>
        </w:rPr>
        <w:t>的综合得分；Jn为第N</w:t>
      </w:r>
      <w:r w:rsidR="00E66E78">
        <w:rPr>
          <w:rFonts w:ascii="宋体" w:hAnsi="宋体" w:hint="eastAsia"/>
          <w:snapToGrid w:val="0"/>
          <w:spacing w:val="0"/>
          <w:sz w:val="21"/>
          <w:szCs w:val="21"/>
        </w:rPr>
        <w:t>供应商</w:t>
      </w:r>
      <w:r>
        <w:rPr>
          <w:rFonts w:ascii="宋体" w:hAnsi="宋体" w:hint="eastAsia"/>
          <w:snapToGrid w:val="0"/>
          <w:spacing w:val="0"/>
          <w:sz w:val="21"/>
          <w:szCs w:val="21"/>
        </w:rPr>
        <w:t>的</w:t>
      </w:r>
      <w:r w:rsidR="00604496">
        <w:rPr>
          <w:rFonts w:ascii="宋体" w:hAnsi="宋体" w:hint="eastAsia"/>
          <w:snapToGrid w:val="0"/>
          <w:spacing w:val="0"/>
          <w:sz w:val="21"/>
          <w:szCs w:val="21"/>
        </w:rPr>
        <w:t>资信</w:t>
      </w:r>
      <w:r>
        <w:rPr>
          <w:rFonts w:ascii="宋体" w:hAnsi="宋体" w:hint="eastAsia"/>
          <w:snapToGrid w:val="0"/>
          <w:spacing w:val="0"/>
          <w:sz w:val="21"/>
          <w:szCs w:val="21"/>
        </w:rPr>
        <w:t>技术得分；Fn为第N</w:t>
      </w:r>
      <w:r w:rsidR="00E66E78">
        <w:rPr>
          <w:rFonts w:ascii="宋体" w:hAnsi="宋体" w:hint="eastAsia"/>
          <w:snapToGrid w:val="0"/>
          <w:spacing w:val="0"/>
          <w:sz w:val="21"/>
          <w:szCs w:val="21"/>
        </w:rPr>
        <w:t>供应商</w:t>
      </w:r>
      <w:r>
        <w:rPr>
          <w:rFonts w:ascii="宋体" w:hAnsi="宋体" w:hint="eastAsia"/>
          <w:snapToGrid w:val="0"/>
          <w:spacing w:val="0"/>
          <w:sz w:val="21"/>
          <w:szCs w:val="21"/>
        </w:rPr>
        <w:t>的商务得分。</w:t>
      </w:r>
    </w:p>
    <w:p w:rsidR="009C304C" w:rsidRDefault="009C304C"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t>（</w:t>
      </w:r>
      <w:r w:rsidR="00B57ADC">
        <w:rPr>
          <w:rFonts w:ascii="宋体" w:hAnsi="宋体" w:hint="eastAsia"/>
          <w:snapToGrid w:val="0"/>
          <w:spacing w:val="0"/>
          <w:sz w:val="21"/>
          <w:szCs w:val="21"/>
        </w:rPr>
        <w:t>九</w:t>
      </w:r>
      <w:r>
        <w:rPr>
          <w:rFonts w:ascii="宋体" w:hAnsi="宋体" w:hint="eastAsia"/>
          <w:snapToGrid w:val="0"/>
          <w:spacing w:val="0"/>
          <w:sz w:val="21"/>
          <w:szCs w:val="21"/>
        </w:rPr>
        <w:t>）评审小组应推荐综合得分最高的一名</w:t>
      </w:r>
      <w:r w:rsidR="00E66E78">
        <w:rPr>
          <w:rFonts w:ascii="宋体" w:hAnsi="宋体" w:hint="eastAsia"/>
          <w:snapToGrid w:val="0"/>
          <w:spacing w:val="0"/>
          <w:sz w:val="21"/>
          <w:szCs w:val="21"/>
        </w:rPr>
        <w:t>供应商</w:t>
      </w:r>
      <w:r>
        <w:rPr>
          <w:rFonts w:ascii="宋体" w:hAnsi="宋体" w:hint="eastAsia"/>
          <w:snapToGrid w:val="0"/>
          <w:spacing w:val="0"/>
          <w:sz w:val="21"/>
          <w:szCs w:val="21"/>
        </w:rPr>
        <w:t>为中标候选人。若出现综合得分相同的情形，按</w:t>
      </w:r>
      <w:r w:rsidR="00604496">
        <w:rPr>
          <w:rFonts w:ascii="宋体" w:hAnsi="宋体" w:hint="eastAsia"/>
          <w:snapToGrid w:val="0"/>
          <w:spacing w:val="0"/>
          <w:sz w:val="21"/>
          <w:szCs w:val="21"/>
        </w:rPr>
        <w:t>资信</w:t>
      </w:r>
      <w:r>
        <w:rPr>
          <w:rFonts w:ascii="宋体" w:hAnsi="宋体" w:hint="eastAsia"/>
          <w:snapToGrid w:val="0"/>
          <w:spacing w:val="0"/>
          <w:sz w:val="21"/>
          <w:szCs w:val="21"/>
        </w:rPr>
        <w:t>技术标得分从高至低的顺序确定一名中标候选人；若出现</w:t>
      </w:r>
      <w:r w:rsidR="00604496">
        <w:rPr>
          <w:rFonts w:ascii="宋体" w:hAnsi="宋体" w:hint="eastAsia"/>
          <w:snapToGrid w:val="0"/>
          <w:spacing w:val="0"/>
          <w:sz w:val="21"/>
          <w:szCs w:val="21"/>
        </w:rPr>
        <w:t>资信</w:t>
      </w:r>
      <w:r>
        <w:rPr>
          <w:rFonts w:ascii="宋体" w:hAnsi="宋体" w:hint="eastAsia"/>
          <w:snapToGrid w:val="0"/>
          <w:spacing w:val="0"/>
          <w:sz w:val="21"/>
          <w:szCs w:val="21"/>
        </w:rPr>
        <w:t>技术标得分也相同的情形，按商务得分从高至低的顺序确定一名中标候选人；若出现商务得分也相同的情形，则抽签确定。</w:t>
      </w:r>
    </w:p>
    <w:p w:rsidR="009C304C" w:rsidRDefault="009C304C" w:rsidP="00E66E78">
      <w:pPr>
        <w:spacing w:line="520" w:lineRule="exact"/>
        <w:ind w:firstLine="420"/>
        <w:rPr>
          <w:rFonts w:ascii="宋体" w:hAnsi="宋体"/>
          <w:snapToGrid w:val="0"/>
          <w:spacing w:val="0"/>
          <w:sz w:val="21"/>
          <w:szCs w:val="21"/>
        </w:rPr>
      </w:pPr>
      <w:r>
        <w:rPr>
          <w:rFonts w:ascii="宋体" w:hAnsi="宋体" w:hint="eastAsia"/>
          <w:snapToGrid w:val="0"/>
          <w:spacing w:val="0"/>
          <w:sz w:val="21"/>
          <w:szCs w:val="21"/>
        </w:rPr>
        <w:t>（十）依法必须</w:t>
      </w:r>
      <w:r w:rsidR="00604496">
        <w:rPr>
          <w:rFonts w:ascii="宋体" w:hAnsi="宋体" w:hint="eastAsia"/>
          <w:snapToGrid w:val="0"/>
          <w:spacing w:val="0"/>
          <w:sz w:val="21"/>
          <w:szCs w:val="21"/>
        </w:rPr>
        <w:t>采购</w:t>
      </w:r>
      <w:r>
        <w:rPr>
          <w:rFonts w:ascii="宋体" w:hAnsi="宋体" w:hint="eastAsia"/>
          <w:snapToGrid w:val="0"/>
          <w:spacing w:val="0"/>
          <w:sz w:val="21"/>
          <w:szCs w:val="21"/>
        </w:rPr>
        <w:t>的项目，评审小组否决所有投标的，或者评审小组否决一部分投标后其他有效投标不足三个的，</w:t>
      </w:r>
      <w:r w:rsidR="00B2277E">
        <w:rPr>
          <w:rFonts w:ascii="宋体" w:hAnsi="宋体" w:hint="eastAsia"/>
          <w:snapToGrid w:val="0"/>
          <w:spacing w:val="0"/>
          <w:sz w:val="21"/>
          <w:szCs w:val="21"/>
        </w:rPr>
        <w:t>采购</w:t>
      </w:r>
      <w:r>
        <w:rPr>
          <w:rFonts w:ascii="宋体" w:hAnsi="宋体" w:hint="eastAsia"/>
          <w:snapToGrid w:val="0"/>
          <w:spacing w:val="0"/>
          <w:sz w:val="21"/>
          <w:szCs w:val="21"/>
        </w:rPr>
        <w:t>失败，</w:t>
      </w:r>
      <w:r w:rsidR="00B2277E">
        <w:rPr>
          <w:rFonts w:ascii="宋体" w:hAnsi="宋体" w:hint="eastAsia"/>
          <w:snapToGrid w:val="0"/>
          <w:spacing w:val="0"/>
          <w:sz w:val="21"/>
          <w:szCs w:val="21"/>
        </w:rPr>
        <w:t>采购</w:t>
      </w:r>
      <w:r>
        <w:rPr>
          <w:rFonts w:ascii="宋体" w:hAnsi="宋体" w:hint="eastAsia"/>
          <w:snapToGrid w:val="0"/>
          <w:spacing w:val="0"/>
          <w:sz w:val="21"/>
          <w:szCs w:val="21"/>
        </w:rPr>
        <w:t>人将重新</w:t>
      </w:r>
      <w:r w:rsidR="00B2277E">
        <w:rPr>
          <w:rFonts w:ascii="宋体" w:hAnsi="宋体" w:hint="eastAsia"/>
          <w:snapToGrid w:val="0"/>
          <w:spacing w:val="0"/>
          <w:sz w:val="21"/>
          <w:szCs w:val="21"/>
        </w:rPr>
        <w:t>采购</w:t>
      </w:r>
      <w:r>
        <w:rPr>
          <w:rFonts w:ascii="宋体" w:hAnsi="宋体" w:hint="eastAsia"/>
          <w:snapToGrid w:val="0"/>
          <w:spacing w:val="0"/>
          <w:sz w:val="21"/>
          <w:szCs w:val="21"/>
        </w:rPr>
        <w:t>。</w:t>
      </w:r>
    </w:p>
    <w:p w:rsidR="003C7666" w:rsidRDefault="003C7666" w:rsidP="00E66E78">
      <w:pPr>
        <w:spacing w:line="360" w:lineRule="auto"/>
        <w:ind w:firstLine="0"/>
        <w:rPr>
          <w:rFonts w:ascii="宋体" w:hAnsi="宋体"/>
          <w:snapToGrid w:val="0"/>
          <w:spacing w:val="0"/>
          <w:sz w:val="21"/>
          <w:szCs w:val="21"/>
        </w:rPr>
      </w:pPr>
    </w:p>
    <w:p w:rsidR="0058267E" w:rsidRDefault="0058267E">
      <w:pPr>
        <w:spacing w:line="240" w:lineRule="auto"/>
        <w:ind w:firstLine="0"/>
        <w:rPr>
          <w:rFonts w:ascii="宋体" w:hAnsi="宋体"/>
          <w:snapToGrid w:val="0"/>
          <w:spacing w:val="0"/>
          <w:sz w:val="21"/>
          <w:szCs w:val="21"/>
        </w:rPr>
      </w:pPr>
    </w:p>
    <w:p w:rsidR="0058267E" w:rsidRDefault="0058267E">
      <w:pPr>
        <w:spacing w:line="240" w:lineRule="auto"/>
        <w:ind w:firstLine="0"/>
        <w:rPr>
          <w:rFonts w:ascii="宋体" w:hAnsi="宋体"/>
          <w:snapToGrid w:val="0"/>
          <w:spacing w:val="0"/>
          <w:sz w:val="21"/>
          <w:szCs w:val="21"/>
        </w:rPr>
      </w:pPr>
    </w:p>
    <w:p w:rsidR="0058267E" w:rsidRDefault="0058267E">
      <w:pPr>
        <w:spacing w:line="240" w:lineRule="auto"/>
        <w:ind w:firstLine="0"/>
        <w:rPr>
          <w:rFonts w:ascii="宋体" w:hAnsi="宋体"/>
          <w:snapToGrid w:val="0"/>
          <w:spacing w:val="0"/>
          <w:sz w:val="21"/>
          <w:szCs w:val="21"/>
        </w:rPr>
        <w:sectPr w:rsidR="0058267E">
          <w:pgSz w:w="11906" w:h="16838"/>
          <w:pgMar w:top="1134" w:right="1134" w:bottom="1134" w:left="1134" w:header="1247" w:footer="737" w:gutter="0"/>
          <w:cols w:space="720"/>
          <w:docGrid w:linePitch="380" w:charSpace="-4301"/>
        </w:sectPr>
      </w:pPr>
    </w:p>
    <w:p w:rsidR="0058267E" w:rsidRPr="009C304C" w:rsidRDefault="002442B8">
      <w:pPr>
        <w:spacing w:line="440" w:lineRule="exact"/>
        <w:rPr>
          <w:rFonts w:ascii="宋体" w:hAnsi="宋体"/>
          <w:b/>
          <w:snapToGrid w:val="0"/>
          <w:spacing w:val="0"/>
          <w:sz w:val="21"/>
          <w:szCs w:val="21"/>
        </w:rPr>
      </w:pPr>
      <w:r w:rsidRPr="009C304C">
        <w:rPr>
          <w:rFonts w:ascii="宋体" w:hAnsi="宋体" w:hint="eastAsia"/>
          <w:b/>
          <w:snapToGrid w:val="0"/>
          <w:spacing w:val="0"/>
          <w:sz w:val="21"/>
          <w:szCs w:val="21"/>
        </w:rPr>
        <w:lastRenderedPageBreak/>
        <w:t>附件：评审用表格</w:t>
      </w:r>
      <w:bookmarkStart w:id="833" w:name="_Toc356206848"/>
    </w:p>
    <w:bookmarkEnd w:id="833"/>
    <w:p w:rsidR="0058267E" w:rsidRPr="00B2277E" w:rsidRDefault="002442B8">
      <w:pPr>
        <w:spacing w:line="440" w:lineRule="exact"/>
        <w:jc w:val="left"/>
        <w:rPr>
          <w:rFonts w:ascii="宋体" w:hAnsi="宋体"/>
          <w:snapToGrid w:val="0"/>
          <w:spacing w:val="0"/>
          <w:sz w:val="21"/>
          <w:szCs w:val="21"/>
        </w:rPr>
      </w:pPr>
      <w:r w:rsidRPr="00B2277E">
        <w:rPr>
          <w:rFonts w:ascii="宋体" w:hAnsi="宋体" w:hint="eastAsia"/>
          <w:snapToGrid w:val="0"/>
          <w:spacing w:val="0"/>
          <w:sz w:val="21"/>
          <w:szCs w:val="21"/>
        </w:rPr>
        <w:t>附表1：开标审查表</w:t>
      </w:r>
    </w:p>
    <w:p w:rsidR="0058267E" w:rsidRDefault="002442B8">
      <w:pPr>
        <w:spacing w:line="360" w:lineRule="auto"/>
        <w:ind w:firstLine="0"/>
        <w:jc w:val="center"/>
        <w:rPr>
          <w:rFonts w:ascii="宋体" w:hAnsi="宋体"/>
          <w:b/>
          <w:bCs/>
          <w:snapToGrid w:val="0"/>
          <w:spacing w:val="0"/>
          <w:sz w:val="32"/>
          <w:szCs w:val="32"/>
        </w:rPr>
      </w:pPr>
      <w:r w:rsidRPr="009C304C">
        <w:rPr>
          <w:rFonts w:ascii="宋体" w:hAnsi="宋体" w:hint="eastAsia"/>
          <w:b/>
          <w:bCs/>
          <w:snapToGrid w:val="0"/>
          <w:spacing w:val="0"/>
          <w:sz w:val="32"/>
          <w:szCs w:val="32"/>
        </w:rPr>
        <w:t>开标审查表</w:t>
      </w:r>
    </w:p>
    <w:p w:rsidR="002C01B4" w:rsidRPr="009C304C" w:rsidRDefault="002C01B4">
      <w:pPr>
        <w:spacing w:line="360" w:lineRule="auto"/>
        <w:ind w:firstLine="0"/>
        <w:jc w:val="center"/>
        <w:rPr>
          <w:rFonts w:ascii="宋体" w:hAnsi="宋体"/>
          <w:b/>
          <w:bCs/>
          <w:snapToGrid w:val="0"/>
          <w:spacing w:val="0"/>
          <w:sz w:val="32"/>
          <w:szCs w:val="32"/>
        </w:rPr>
      </w:pPr>
    </w:p>
    <w:p w:rsidR="009A0C81" w:rsidRPr="00B85E9A" w:rsidRDefault="002442B8" w:rsidP="009A0C81">
      <w:pPr>
        <w:ind w:firstLine="0"/>
        <w:jc w:val="left"/>
        <w:rPr>
          <w:rFonts w:ascii="宋体" w:hAnsi="宋体"/>
          <w:snapToGrid w:val="0"/>
          <w:spacing w:val="0"/>
          <w:sz w:val="21"/>
          <w:szCs w:val="21"/>
        </w:rPr>
      </w:pPr>
      <w:r w:rsidRPr="008A1028">
        <w:rPr>
          <w:rFonts w:ascii="宋体" w:hAnsi="宋体" w:hint="eastAsia"/>
          <w:bCs/>
          <w:snapToGrid w:val="0"/>
          <w:spacing w:val="0"/>
          <w:sz w:val="21"/>
          <w:szCs w:val="21"/>
        </w:rPr>
        <w:t>项目名称：</w:t>
      </w:r>
      <w:r w:rsidR="00021E72" w:rsidRPr="00021E72">
        <w:rPr>
          <w:rFonts w:ascii="宋体" w:hAnsi="宋体" w:hint="eastAsia"/>
          <w:snapToGrid w:val="0"/>
          <w:spacing w:val="0"/>
          <w:sz w:val="21"/>
          <w:szCs w:val="21"/>
        </w:rPr>
        <w:t>光明城枢纽方案设计</w:t>
      </w:r>
      <w:r w:rsidR="005237C3">
        <w:rPr>
          <w:rFonts w:ascii="宋体" w:hAnsi="宋体" w:hint="eastAsia"/>
          <w:snapToGrid w:val="0"/>
          <w:spacing w:val="0"/>
          <w:sz w:val="21"/>
          <w:szCs w:val="21"/>
        </w:rPr>
        <w:t>国际咨询工作组织咨询服务项目</w:t>
      </w:r>
    </w:p>
    <w:tbl>
      <w:tblPr>
        <w:tblW w:w="13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4959"/>
        <w:gridCol w:w="1555"/>
        <w:gridCol w:w="1691"/>
        <w:gridCol w:w="1609"/>
        <w:gridCol w:w="1556"/>
        <w:gridCol w:w="1684"/>
      </w:tblGrid>
      <w:tr w:rsidR="009C304C" w:rsidRPr="009C304C">
        <w:trPr>
          <w:trHeight w:val="526"/>
          <w:jc w:val="center"/>
        </w:trPr>
        <w:tc>
          <w:tcPr>
            <w:tcW w:w="922" w:type="dxa"/>
            <w:vMerge w:val="restart"/>
            <w:shd w:val="clear" w:color="auto" w:fill="C6D9F1"/>
            <w:vAlign w:val="center"/>
          </w:tcPr>
          <w:p w:rsidR="0058267E" w:rsidRPr="009C304C" w:rsidRDefault="002442B8">
            <w:pPr>
              <w:ind w:firstLine="0"/>
              <w:jc w:val="center"/>
              <w:rPr>
                <w:rFonts w:ascii="宋体" w:hAnsi="宋体"/>
                <w:b/>
                <w:bCs/>
                <w:snapToGrid w:val="0"/>
                <w:spacing w:val="0"/>
                <w:sz w:val="21"/>
                <w:szCs w:val="21"/>
              </w:rPr>
            </w:pPr>
            <w:r w:rsidRPr="009C304C">
              <w:rPr>
                <w:rFonts w:ascii="宋体" w:hAnsi="宋体" w:hint="eastAsia"/>
                <w:b/>
                <w:bCs/>
                <w:snapToGrid w:val="0"/>
                <w:spacing w:val="0"/>
                <w:sz w:val="21"/>
                <w:szCs w:val="21"/>
              </w:rPr>
              <w:t>序号</w:t>
            </w:r>
          </w:p>
        </w:tc>
        <w:tc>
          <w:tcPr>
            <w:tcW w:w="4959" w:type="dxa"/>
            <w:vMerge w:val="restart"/>
            <w:tcBorders>
              <w:tl2br w:val="single" w:sz="4" w:space="0" w:color="auto"/>
            </w:tcBorders>
            <w:shd w:val="clear" w:color="auto" w:fill="C6D9F1"/>
            <w:vAlign w:val="center"/>
          </w:tcPr>
          <w:p w:rsidR="0058267E" w:rsidRPr="009C304C" w:rsidRDefault="002442B8">
            <w:pPr>
              <w:ind w:firstLine="0"/>
              <w:jc w:val="left"/>
              <w:rPr>
                <w:rFonts w:ascii="宋体" w:hAnsi="宋体"/>
                <w:b/>
                <w:bCs/>
                <w:snapToGrid w:val="0"/>
                <w:spacing w:val="0"/>
                <w:sz w:val="21"/>
                <w:szCs w:val="21"/>
              </w:rPr>
            </w:pPr>
            <w:r w:rsidRPr="009C304C">
              <w:rPr>
                <w:rFonts w:ascii="宋体" w:hAnsi="宋体" w:hint="eastAsia"/>
                <w:b/>
                <w:bCs/>
                <w:snapToGrid w:val="0"/>
                <w:spacing w:val="0"/>
                <w:sz w:val="21"/>
                <w:szCs w:val="21"/>
              </w:rPr>
              <w:t xml:space="preserve">项目名称                       </w:t>
            </w:r>
            <w:r w:rsidR="003774B4" w:rsidRPr="009C304C">
              <w:rPr>
                <w:rFonts w:ascii="宋体" w:hAnsi="宋体" w:hint="eastAsia"/>
                <w:b/>
                <w:bCs/>
                <w:snapToGrid w:val="0"/>
                <w:spacing w:val="0"/>
                <w:sz w:val="21"/>
                <w:szCs w:val="21"/>
              </w:rPr>
              <w:t>供应商</w:t>
            </w:r>
          </w:p>
        </w:tc>
        <w:tc>
          <w:tcPr>
            <w:tcW w:w="8095" w:type="dxa"/>
            <w:gridSpan w:val="5"/>
            <w:shd w:val="clear" w:color="auto" w:fill="C6D9F1"/>
            <w:vAlign w:val="center"/>
          </w:tcPr>
          <w:p w:rsidR="0058267E" w:rsidRPr="009C304C" w:rsidRDefault="003774B4">
            <w:pPr>
              <w:ind w:firstLine="0"/>
              <w:jc w:val="center"/>
              <w:rPr>
                <w:rFonts w:ascii="宋体" w:hAnsi="宋体"/>
                <w:b/>
                <w:bCs/>
                <w:snapToGrid w:val="0"/>
                <w:spacing w:val="0"/>
                <w:sz w:val="21"/>
                <w:szCs w:val="21"/>
              </w:rPr>
            </w:pPr>
            <w:r w:rsidRPr="009C304C">
              <w:rPr>
                <w:rFonts w:ascii="宋体" w:hAnsi="宋体" w:hint="eastAsia"/>
                <w:b/>
                <w:bCs/>
                <w:snapToGrid w:val="0"/>
                <w:spacing w:val="0"/>
                <w:sz w:val="21"/>
                <w:szCs w:val="21"/>
              </w:rPr>
              <w:t>供应商</w:t>
            </w:r>
            <w:r w:rsidR="002442B8" w:rsidRPr="009C304C">
              <w:rPr>
                <w:rFonts w:ascii="宋体" w:hAnsi="宋体" w:hint="eastAsia"/>
                <w:b/>
                <w:bCs/>
                <w:snapToGrid w:val="0"/>
                <w:spacing w:val="0"/>
                <w:sz w:val="21"/>
                <w:szCs w:val="21"/>
              </w:rPr>
              <w:t>名称</w:t>
            </w:r>
          </w:p>
        </w:tc>
      </w:tr>
      <w:tr w:rsidR="009C304C" w:rsidRPr="009C304C">
        <w:trPr>
          <w:trHeight w:val="526"/>
          <w:jc w:val="center"/>
        </w:trPr>
        <w:tc>
          <w:tcPr>
            <w:tcW w:w="922" w:type="dxa"/>
            <w:vMerge/>
            <w:shd w:val="clear" w:color="auto" w:fill="C6D9F1"/>
            <w:vAlign w:val="center"/>
          </w:tcPr>
          <w:p w:rsidR="0058267E" w:rsidRPr="009C304C" w:rsidRDefault="0058267E">
            <w:pPr>
              <w:jc w:val="center"/>
              <w:rPr>
                <w:rFonts w:ascii="宋体" w:hAnsi="宋体"/>
                <w:b/>
                <w:bCs/>
                <w:snapToGrid w:val="0"/>
                <w:spacing w:val="0"/>
                <w:sz w:val="21"/>
                <w:szCs w:val="21"/>
              </w:rPr>
            </w:pPr>
          </w:p>
        </w:tc>
        <w:tc>
          <w:tcPr>
            <w:tcW w:w="4959" w:type="dxa"/>
            <w:vMerge/>
            <w:shd w:val="clear" w:color="auto" w:fill="C6D9F1"/>
            <w:vAlign w:val="center"/>
          </w:tcPr>
          <w:p w:rsidR="0058267E" w:rsidRPr="009C304C" w:rsidRDefault="0058267E">
            <w:pPr>
              <w:jc w:val="left"/>
              <w:rPr>
                <w:rFonts w:ascii="宋体" w:hAnsi="宋体"/>
                <w:b/>
                <w:bCs/>
                <w:snapToGrid w:val="0"/>
                <w:spacing w:val="0"/>
                <w:sz w:val="21"/>
                <w:szCs w:val="21"/>
              </w:rPr>
            </w:pPr>
          </w:p>
        </w:tc>
        <w:tc>
          <w:tcPr>
            <w:tcW w:w="1555" w:type="dxa"/>
            <w:shd w:val="clear" w:color="auto" w:fill="C6D9F1"/>
            <w:vAlign w:val="center"/>
          </w:tcPr>
          <w:p w:rsidR="0058267E" w:rsidRPr="009C304C" w:rsidRDefault="003774B4">
            <w:pPr>
              <w:ind w:firstLine="0"/>
              <w:jc w:val="center"/>
              <w:rPr>
                <w:rFonts w:ascii="宋体" w:hAnsi="宋体"/>
                <w:b/>
                <w:bCs/>
                <w:snapToGrid w:val="0"/>
                <w:spacing w:val="0"/>
                <w:sz w:val="21"/>
                <w:szCs w:val="21"/>
              </w:rPr>
            </w:pPr>
            <w:r w:rsidRPr="009C304C">
              <w:rPr>
                <w:rFonts w:ascii="宋体" w:hAnsi="宋体" w:hint="eastAsia"/>
                <w:b/>
                <w:bCs/>
                <w:snapToGrid w:val="0"/>
                <w:spacing w:val="0"/>
                <w:sz w:val="21"/>
                <w:szCs w:val="21"/>
              </w:rPr>
              <w:t>供应商</w:t>
            </w:r>
            <w:r w:rsidR="002442B8" w:rsidRPr="009C304C">
              <w:rPr>
                <w:rFonts w:ascii="宋体" w:hAnsi="宋体" w:hint="eastAsia"/>
                <w:b/>
                <w:bCs/>
                <w:snapToGrid w:val="0"/>
                <w:spacing w:val="0"/>
                <w:sz w:val="21"/>
                <w:szCs w:val="21"/>
              </w:rPr>
              <w:t>1</w:t>
            </w:r>
          </w:p>
        </w:tc>
        <w:tc>
          <w:tcPr>
            <w:tcW w:w="1691" w:type="dxa"/>
            <w:shd w:val="clear" w:color="auto" w:fill="C6D9F1"/>
            <w:vAlign w:val="center"/>
          </w:tcPr>
          <w:p w:rsidR="0058267E" w:rsidRPr="009C304C" w:rsidRDefault="003774B4">
            <w:pPr>
              <w:ind w:firstLine="0"/>
              <w:jc w:val="center"/>
              <w:rPr>
                <w:rFonts w:ascii="宋体" w:hAnsi="宋体"/>
                <w:b/>
                <w:bCs/>
                <w:snapToGrid w:val="0"/>
                <w:spacing w:val="0"/>
                <w:sz w:val="21"/>
                <w:szCs w:val="21"/>
              </w:rPr>
            </w:pPr>
            <w:r w:rsidRPr="009C304C">
              <w:rPr>
                <w:rFonts w:ascii="宋体" w:hAnsi="宋体" w:hint="eastAsia"/>
                <w:b/>
                <w:bCs/>
                <w:snapToGrid w:val="0"/>
                <w:spacing w:val="0"/>
                <w:sz w:val="21"/>
                <w:szCs w:val="21"/>
              </w:rPr>
              <w:t>供应商</w:t>
            </w:r>
            <w:r w:rsidR="002442B8" w:rsidRPr="009C304C">
              <w:rPr>
                <w:rFonts w:ascii="宋体" w:hAnsi="宋体" w:hint="eastAsia"/>
                <w:b/>
                <w:bCs/>
                <w:snapToGrid w:val="0"/>
                <w:spacing w:val="0"/>
                <w:sz w:val="21"/>
                <w:szCs w:val="21"/>
              </w:rPr>
              <w:t>2</w:t>
            </w:r>
          </w:p>
        </w:tc>
        <w:tc>
          <w:tcPr>
            <w:tcW w:w="1609" w:type="dxa"/>
            <w:shd w:val="clear" w:color="auto" w:fill="C6D9F1"/>
            <w:vAlign w:val="center"/>
          </w:tcPr>
          <w:p w:rsidR="0058267E" w:rsidRPr="009C304C" w:rsidRDefault="003774B4">
            <w:pPr>
              <w:ind w:firstLine="0"/>
              <w:jc w:val="center"/>
              <w:rPr>
                <w:rFonts w:ascii="宋体" w:hAnsi="宋体"/>
                <w:b/>
                <w:bCs/>
                <w:snapToGrid w:val="0"/>
                <w:spacing w:val="0"/>
                <w:sz w:val="21"/>
                <w:szCs w:val="21"/>
              </w:rPr>
            </w:pPr>
            <w:r w:rsidRPr="009C304C">
              <w:rPr>
                <w:rFonts w:ascii="宋体" w:hAnsi="宋体" w:hint="eastAsia"/>
                <w:b/>
                <w:bCs/>
                <w:snapToGrid w:val="0"/>
                <w:spacing w:val="0"/>
                <w:sz w:val="21"/>
                <w:szCs w:val="21"/>
              </w:rPr>
              <w:t>供应商</w:t>
            </w:r>
            <w:r w:rsidR="002442B8" w:rsidRPr="009C304C">
              <w:rPr>
                <w:rFonts w:ascii="宋体" w:hAnsi="宋体" w:hint="eastAsia"/>
                <w:b/>
                <w:bCs/>
                <w:snapToGrid w:val="0"/>
                <w:spacing w:val="0"/>
                <w:sz w:val="21"/>
                <w:szCs w:val="21"/>
              </w:rPr>
              <w:t>3</w:t>
            </w:r>
          </w:p>
        </w:tc>
        <w:tc>
          <w:tcPr>
            <w:tcW w:w="1556" w:type="dxa"/>
            <w:shd w:val="clear" w:color="auto" w:fill="C6D9F1"/>
            <w:vAlign w:val="center"/>
          </w:tcPr>
          <w:p w:rsidR="0058267E" w:rsidRPr="009C304C" w:rsidRDefault="003774B4">
            <w:pPr>
              <w:ind w:firstLine="0"/>
              <w:jc w:val="center"/>
              <w:rPr>
                <w:rFonts w:ascii="宋体" w:hAnsi="宋体"/>
                <w:b/>
                <w:bCs/>
                <w:snapToGrid w:val="0"/>
                <w:spacing w:val="0"/>
                <w:sz w:val="21"/>
                <w:szCs w:val="21"/>
              </w:rPr>
            </w:pPr>
            <w:r w:rsidRPr="009C304C">
              <w:rPr>
                <w:rFonts w:ascii="宋体" w:hAnsi="宋体" w:hint="eastAsia"/>
                <w:b/>
                <w:bCs/>
                <w:snapToGrid w:val="0"/>
                <w:spacing w:val="0"/>
                <w:sz w:val="21"/>
                <w:szCs w:val="21"/>
              </w:rPr>
              <w:t>供应商</w:t>
            </w:r>
            <w:r w:rsidR="002442B8" w:rsidRPr="009C304C">
              <w:rPr>
                <w:rFonts w:ascii="宋体" w:hAnsi="宋体" w:hint="eastAsia"/>
                <w:b/>
                <w:bCs/>
                <w:snapToGrid w:val="0"/>
                <w:spacing w:val="0"/>
                <w:sz w:val="21"/>
                <w:szCs w:val="21"/>
              </w:rPr>
              <w:t>4</w:t>
            </w:r>
          </w:p>
        </w:tc>
        <w:tc>
          <w:tcPr>
            <w:tcW w:w="1684" w:type="dxa"/>
            <w:shd w:val="clear" w:color="auto" w:fill="C6D9F1"/>
            <w:vAlign w:val="center"/>
          </w:tcPr>
          <w:p w:rsidR="0058267E" w:rsidRPr="009C304C" w:rsidRDefault="003774B4">
            <w:pPr>
              <w:ind w:firstLine="0"/>
              <w:jc w:val="center"/>
              <w:rPr>
                <w:rFonts w:ascii="宋体" w:hAnsi="宋体"/>
                <w:b/>
                <w:bCs/>
                <w:snapToGrid w:val="0"/>
                <w:spacing w:val="0"/>
                <w:sz w:val="21"/>
                <w:szCs w:val="21"/>
              </w:rPr>
            </w:pPr>
            <w:r w:rsidRPr="009C304C">
              <w:rPr>
                <w:rFonts w:ascii="宋体" w:hAnsi="宋体" w:hint="eastAsia"/>
                <w:b/>
                <w:bCs/>
                <w:snapToGrid w:val="0"/>
                <w:spacing w:val="0"/>
                <w:sz w:val="21"/>
                <w:szCs w:val="21"/>
              </w:rPr>
              <w:t>供应商</w:t>
            </w:r>
            <w:r w:rsidR="002442B8" w:rsidRPr="009C304C">
              <w:rPr>
                <w:rFonts w:ascii="宋体" w:hAnsi="宋体"/>
                <w:b/>
                <w:bCs/>
                <w:snapToGrid w:val="0"/>
                <w:spacing w:val="0"/>
                <w:sz w:val="21"/>
                <w:szCs w:val="21"/>
              </w:rPr>
              <w:t>…</w:t>
            </w:r>
          </w:p>
        </w:tc>
      </w:tr>
      <w:tr w:rsidR="009C304C" w:rsidRPr="009C304C">
        <w:trPr>
          <w:trHeight w:val="810"/>
          <w:jc w:val="center"/>
        </w:trPr>
        <w:tc>
          <w:tcPr>
            <w:tcW w:w="922" w:type="dxa"/>
            <w:vAlign w:val="center"/>
          </w:tcPr>
          <w:p w:rsidR="0058267E" w:rsidRPr="009C304C" w:rsidRDefault="002442B8">
            <w:pPr>
              <w:ind w:firstLine="0"/>
              <w:jc w:val="center"/>
              <w:rPr>
                <w:rFonts w:ascii="宋体" w:hAnsi="宋体"/>
                <w:bCs/>
                <w:snapToGrid w:val="0"/>
                <w:spacing w:val="0"/>
                <w:sz w:val="21"/>
                <w:szCs w:val="21"/>
              </w:rPr>
            </w:pPr>
            <w:r w:rsidRPr="009C304C">
              <w:rPr>
                <w:rFonts w:ascii="宋体" w:hAnsi="宋体" w:hint="eastAsia"/>
                <w:bCs/>
                <w:snapToGrid w:val="0"/>
                <w:spacing w:val="0"/>
                <w:sz w:val="21"/>
                <w:szCs w:val="21"/>
              </w:rPr>
              <w:t>1</w:t>
            </w:r>
          </w:p>
        </w:tc>
        <w:tc>
          <w:tcPr>
            <w:tcW w:w="4959" w:type="dxa"/>
            <w:vAlign w:val="center"/>
          </w:tcPr>
          <w:p w:rsidR="0058267E" w:rsidRPr="009C304C" w:rsidRDefault="002442B8">
            <w:pPr>
              <w:ind w:firstLine="0"/>
              <w:rPr>
                <w:rFonts w:ascii="宋体" w:hAnsi="宋体"/>
                <w:snapToGrid w:val="0"/>
                <w:spacing w:val="0"/>
                <w:sz w:val="21"/>
                <w:szCs w:val="21"/>
              </w:rPr>
            </w:pPr>
            <w:r w:rsidRPr="009C304C">
              <w:rPr>
                <w:rFonts w:ascii="宋体" w:hAnsi="宋体" w:hint="eastAsia"/>
                <w:snapToGrid w:val="0"/>
                <w:spacing w:val="0"/>
                <w:sz w:val="21"/>
                <w:szCs w:val="21"/>
              </w:rPr>
              <w:t>在</w:t>
            </w:r>
            <w:r w:rsidR="003774B4" w:rsidRPr="009C304C">
              <w:rPr>
                <w:rFonts w:ascii="宋体" w:hAnsi="宋体" w:hint="eastAsia"/>
                <w:snapToGrid w:val="0"/>
                <w:spacing w:val="0"/>
                <w:sz w:val="21"/>
                <w:szCs w:val="21"/>
              </w:rPr>
              <w:t>响应</w:t>
            </w:r>
            <w:r w:rsidRPr="009C304C">
              <w:rPr>
                <w:rFonts w:ascii="宋体" w:hAnsi="宋体" w:hint="eastAsia"/>
                <w:snapToGrid w:val="0"/>
                <w:spacing w:val="0"/>
                <w:sz w:val="21"/>
                <w:szCs w:val="21"/>
              </w:rPr>
              <w:t>截止时间以后</w:t>
            </w:r>
            <w:r w:rsidRPr="009C304C">
              <w:rPr>
                <w:rFonts w:ascii="宋体" w:hAnsi="宋体"/>
                <w:snapToGrid w:val="0"/>
                <w:spacing w:val="0"/>
                <w:sz w:val="21"/>
                <w:szCs w:val="21"/>
              </w:rPr>
              <w:t>送达的</w:t>
            </w:r>
            <w:r w:rsidRPr="009C304C">
              <w:rPr>
                <w:rFonts w:ascii="宋体" w:hAnsi="宋体" w:hint="eastAsia"/>
                <w:snapToGrid w:val="0"/>
                <w:spacing w:val="0"/>
                <w:sz w:val="21"/>
                <w:szCs w:val="21"/>
              </w:rPr>
              <w:t>，</w:t>
            </w:r>
            <w:r w:rsidRPr="009C304C">
              <w:rPr>
                <w:rFonts w:ascii="宋体" w:hAnsi="宋体"/>
                <w:snapToGrid w:val="0"/>
                <w:spacing w:val="0"/>
                <w:sz w:val="21"/>
                <w:szCs w:val="21"/>
              </w:rPr>
              <w:t>或者未送达指定地点的</w:t>
            </w:r>
            <w:r w:rsidRPr="009C304C">
              <w:rPr>
                <w:rFonts w:ascii="宋体" w:hAnsi="宋体" w:hint="eastAsia"/>
                <w:snapToGrid w:val="0"/>
                <w:spacing w:val="0"/>
                <w:sz w:val="21"/>
                <w:szCs w:val="21"/>
              </w:rPr>
              <w:t>；</w:t>
            </w:r>
          </w:p>
        </w:tc>
        <w:tc>
          <w:tcPr>
            <w:tcW w:w="1555" w:type="dxa"/>
            <w:vAlign w:val="center"/>
          </w:tcPr>
          <w:p w:rsidR="0058267E" w:rsidRPr="009C304C" w:rsidRDefault="0058267E">
            <w:pPr>
              <w:jc w:val="left"/>
              <w:rPr>
                <w:rFonts w:ascii="宋体" w:hAnsi="宋体"/>
                <w:bCs/>
                <w:snapToGrid w:val="0"/>
                <w:spacing w:val="0"/>
                <w:sz w:val="21"/>
                <w:szCs w:val="21"/>
              </w:rPr>
            </w:pPr>
          </w:p>
        </w:tc>
        <w:tc>
          <w:tcPr>
            <w:tcW w:w="1691" w:type="dxa"/>
            <w:vAlign w:val="center"/>
          </w:tcPr>
          <w:p w:rsidR="0058267E" w:rsidRPr="009C304C" w:rsidRDefault="0058267E">
            <w:pPr>
              <w:jc w:val="left"/>
              <w:rPr>
                <w:rFonts w:ascii="宋体" w:hAnsi="宋体"/>
                <w:bCs/>
                <w:snapToGrid w:val="0"/>
                <w:spacing w:val="0"/>
                <w:sz w:val="21"/>
                <w:szCs w:val="21"/>
              </w:rPr>
            </w:pPr>
          </w:p>
        </w:tc>
        <w:tc>
          <w:tcPr>
            <w:tcW w:w="1609" w:type="dxa"/>
            <w:vAlign w:val="center"/>
          </w:tcPr>
          <w:p w:rsidR="0058267E" w:rsidRPr="009C304C" w:rsidRDefault="0058267E">
            <w:pPr>
              <w:jc w:val="left"/>
              <w:rPr>
                <w:rFonts w:ascii="宋体" w:hAnsi="宋体"/>
                <w:bCs/>
                <w:snapToGrid w:val="0"/>
                <w:spacing w:val="0"/>
                <w:sz w:val="21"/>
                <w:szCs w:val="21"/>
              </w:rPr>
            </w:pPr>
          </w:p>
        </w:tc>
        <w:tc>
          <w:tcPr>
            <w:tcW w:w="1556" w:type="dxa"/>
            <w:vAlign w:val="center"/>
          </w:tcPr>
          <w:p w:rsidR="0058267E" w:rsidRPr="009C304C" w:rsidRDefault="0058267E">
            <w:pPr>
              <w:jc w:val="left"/>
              <w:rPr>
                <w:rFonts w:ascii="宋体" w:hAnsi="宋体"/>
                <w:bCs/>
                <w:snapToGrid w:val="0"/>
                <w:spacing w:val="0"/>
                <w:sz w:val="21"/>
                <w:szCs w:val="21"/>
              </w:rPr>
            </w:pPr>
          </w:p>
        </w:tc>
        <w:tc>
          <w:tcPr>
            <w:tcW w:w="1684" w:type="dxa"/>
            <w:vAlign w:val="center"/>
          </w:tcPr>
          <w:p w:rsidR="0058267E" w:rsidRPr="009C304C" w:rsidRDefault="0058267E">
            <w:pPr>
              <w:jc w:val="left"/>
              <w:rPr>
                <w:rFonts w:ascii="宋体" w:hAnsi="宋体"/>
                <w:bCs/>
                <w:snapToGrid w:val="0"/>
                <w:spacing w:val="0"/>
                <w:sz w:val="21"/>
                <w:szCs w:val="21"/>
              </w:rPr>
            </w:pPr>
          </w:p>
        </w:tc>
      </w:tr>
      <w:tr w:rsidR="009C304C" w:rsidRPr="009C304C">
        <w:trPr>
          <w:trHeight w:val="810"/>
          <w:jc w:val="center"/>
        </w:trPr>
        <w:tc>
          <w:tcPr>
            <w:tcW w:w="922" w:type="dxa"/>
            <w:vAlign w:val="center"/>
          </w:tcPr>
          <w:p w:rsidR="0058267E" w:rsidRPr="009C304C" w:rsidRDefault="002442B8">
            <w:pPr>
              <w:ind w:firstLine="0"/>
              <w:jc w:val="center"/>
              <w:rPr>
                <w:rFonts w:ascii="宋体" w:hAnsi="宋体"/>
                <w:bCs/>
                <w:snapToGrid w:val="0"/>
                <w:spacing w:val="0"/>
                <w:sz w:val="21"/>
                <w:szCs w:val="21"/>
              </w:rPr>
            </w:pPr>
            <w:r w:rsidRPr="009C304C">
              <w:rPr>
                <w:rFonts w:ascii="宋体" w:hAnsi="宋体" w:hint="eastAsia"/>
                <w:bCs/>
                <w:snapToGrid w:val="0"/>
                <w:spacing w:val="0"/>
                <w:sz w:val="21"/>
                <w:szCs w:val="21"/>
              </w:rPr>
              <w:t>2</w:t>
            </w:r>
          </w:p>
        </w:tc>
        <w:tc>
          <w:tcPr>
            <w:tcW w:w="4959" w:type="dxa"/>
            <w:vAlign w:val="center"/>
          </w:tcPr>
          <w:p w:rsidR="0058267E" w:rsidRPr="009C304C" w:rsidRDefault="003774B4">
            <w:pPr>
              <w:ind w:firstLine="0"/>
              <w:rPr>
                <w:rFonts w:ascii="宋体" w:hAnsi="宋体"/>
                <w:snapToGrid w:val="0"/>
                <w:spacing w:val="0"/>
                <w:sz w:val="21"/>
                <w:szCs w:val="21"/>
              </w:rPr>
            </w:pPr>
            <w:r w:rsidRPr="009C304C">
              <w:rPr>
                <w:rFonts w:ascii="宋体" w:hAnsi="宋体" w:hint="eastAsia"/>
                <w:snapToGrid w:val="0"/>
                <w:spacing w:val="0"/>
                <w:sz w:val="21"/>
                <w:szCs w:val="21"/>
              </w:rPr>
              <w:t>响应文件</w:t>
            </w:r>
            <w:r w:rsidR="002442B8" w:rsidRPr="009C304C">
              <w:rPr>
                <w:rFonts w:ascii="宋体" w:hAnsi="宋体" w:hint="eastAsia"/>
                <w:snapToGrid w:val="0"/>
                <w:spacing w:val="0"/>
                <w:sz w:val="21"/>
                <w:szCs w:val="21"/>
              </w:rPr>
              <w:t>未按采购文件规定密封、标记和加盖</w:t>
            </w:r>
            <w:r w:rsidRPr="009C304C">
              <w:rPr>
                <w:rFonts w:ascii="宋体" w:hAnsi="宋体" w:hint="eastAsia"/>
                <w:snapToGrid w:val="0"/>
                <w:spacing w:val="0"/>
                <w:sz w:val="21"/>
                <w:szCs w:val="21"/>
              </w:rPr>
              <w:t>供应商</w:t>
            </w:r>
            <w:r w:rsidR="002442B8" w:rsidRPr="009C304C">
              <w:rPr>
                <w:rFonts w:ascii="宋体" w:hAnsi="宋体" w:hint="eastAsia"/>
                <w:snapToGrid w:val="0"/>
                <w:spacing w:val="0"/>
                <w:sz w:val="21"/>
                <w:szCs w:val="21"/>
              </w:rPr>
              <w:t>公章的；</w:t>
            </w:r>
          </w:p>
        </w:tc>
        <w:tc>
          <w:tcPr>
            <w:tcW w:w="1555" w:type="dxa"/>
            <w:vAlign w:val="center"/>
          </w:tcPr>
          <w:p w:rsidR="0058267E" w:rsidRPr="009C304C" w:rsidRDefault="0058267E">
            <w:pPr>
              <w:jc w:val="left"/>
              <w:rPr>
                <w:rFonts w:ascii="宋体" w:hAnsi="宋体"/>
                <w:bCs/>
                <w:snapToGrid w:val="0"/>
                <w:spacing w:val="0"/>
                <w:sz w:val="21"/>
                <w:szCs w:val="21"/>
              </w:rPr>
            </w:pPr>
          </w:p>
        </w:tc>
        <w:tc>
          <w:tcPr>
            <w:tcW w:w="1691" w:type="dxa"/>
            <w:vAlign w:val="center"/>
          </w:tcPr>
          <w:p w:rsidR="0058267E" w:rsidRPr="009C304C" w:rsidRDefault="0058267E">
            <w:pPr>
              <w:jc w:val="left"/>
              <w:rPr>
                <w:rFonts w:ascii="宋体" w:hAnsi="宋体"/>
                <w:bCs/>
                <w:snapToGrid w:val="0"/>
                <w:spacing w:val="0"/>
                <w:sz w:val="21"/>
                <w:szCs w:val="21"/>
              </w:rPr>
            </w:pPr>
          </w:p>
        </w:tc>
        <w:tc>
          <w:tcPr>
            <w:tcW w:w="1609" w:type="dxa"/>
            <w:vAlign w:val="center"/>
          </w:tcPr>
          <w:p w:rsidR="0058267E" w:rsidRPr="009C304C" w:rsidRDefault="0058267E">
            <w:pPr>
              <w:jc w:val="left"/>
              <w:rPr>
                <w:rFonts w:ascii="宋体" w:hAnsi="宋体"/>
                <w:bCs/>
                <w:snapToGrid w:val="0"/>
                <w:spacing w:val="0"/>
                <w:sz w:val="21"/>
                <w:szCs w:val="21"/>
              </w:rPr>
            </w:pPr>
          </w:p>
        </w:tc>
        <w:tc>
          <w:tcPr>
            <w:tcW w:w="1556" w:type="dxa"/>
            <w:vAlign w:val="center"/>
          </w:tcPr>
          <w:p w:rsidR="0058267E" w:rsidRPr="009C304C" w:rsidRDefault="0058267E">
            <w:pPr>
              <w:jc w:val="left"/>
              <w:rPr>
                <w:rFonts w:ascii="宋体" w:hAnsi="宋体"/>
                <w:bCs/>
                <w:snapToGrid w:val="0"/>
                <w:spacing w:val="0"/>
                <w:sz w:val="21"/>
                <w:szCs w:val="21"/>
              </w:rPr>
            </w:pPr>
          </w:p>
        </w:tc>
        <w:tc>
          <w:tcPr>
            <w:tcW w:w="1684" w:type="dxa"/>
            <w:vAlign w:val="center"/>
          </w:tcPr>
          <w:p w:rsidR="0058267E" w:rsidRPr="009C304C" w:rsidRDefault="0058267E">
            <w:pPr>
              <w:jc w:val="left"/>
              <w:rPr>
                <w:rFonts w:ascii="宋体" w:hAnsi="宋体"/>
                <w:bCs/>
                <w:snapToGrid w:val="0"/>
                <w:spacing w:val="0"/>
                <w:sz w:val="21"/>
                <w:szCs w:val="21"/>
              </w:rPr>
            </w:pPr>
          </w:p>
        </w:tc>
      </w:tr>
      <w:tr w:rsidR="009C304C" w:rsidRPr="009C304C">
        <w:trPr>
          <w:trHeight w:val="526"/>
          <w:jc w:val="center"/>
        </w:trPr>
        <w:tc>
          <w:tcPr>
            <w:tcW w:w="5881" w:type="dxa"/>
            <w:gridSpan w:val="2"/>
            <w:vAlign w:val="center"/>
          </w:tcPr>
          <w:p w:rsidR="0058267E" w:rsidRPr="009C304C" w:rsidRDefault="002442B8">
            <w:pPr>
              <w:ind w:firstLine="0"/>
              <w:jc w:val="center"/>
              <w:rPr>
                <w:rFonts w:ascii="宋体" w:hAnsi="宋体"/>
                <w:bCs/>
                <w:snapToGrid w:val="0"/>
                <w:spacing w:val="0"/>
                <w:sz w:val="21"/>
                <w:szCs w:val="21"/>
              </w:rPr>
            </w:pPr>
            <w:r w:rsidRPr="009C304C">
              <w:rPr>
                <w:rFonts w:ascii="宋体" w:hAnsi="宋体" w:hint="eastAsia"/>
                <w:bCs/>
                <w:snapToGrid w:val="0"/>
                <w:spacing w:val="0"/>
                <w:sz w:val="21"/>
                <w:szCs w:val="21"/>
              </w:rPr>
              <w:t>评 审 结 论</w:t>
            </w:r>
          </w:p>
        </w:tc>
        <w:tc>
          <w:tcPr>
            <w:tcW w:w="1555" w:type="dxa"/>
            <w:vAlign w:val="center"/>
          </w:tcPr>
          <w:p w:rsidR="0058267E" w:rsidRPr="009C304C" w:rsidRDefault="0058267E">
            <w:pPr>
              <w:jc w:val="left"/>
              <w:rPr>
                <w:rFonts w:ascii="宋体" w:hAnsi="宋体"/>
                <w:bCs/>
                <w:snapToGrid w:val="0"/>
                <w:spacing w:val="0"/>
                <w:sz w:val="21"/>
                <w:szCs w:val="21"/>
              </w:rPr>
            </w:pPr>
          </w:p>
        </w:tc>
        <w:tc>
          <w:tcPr>
            <w:tcW w:w="1691" w:type="dxa"/>
            <w:vAlign w:val="center"/>
          </w:tcPr>
          <w:p w:rsidR="0058267E" w:rsidRPr="009C304C" w:rsidRDefault="0058267E">
            <w:pPr>
              <w:jc w:val="left"/>
              <w:rPr>
                <w:rFonts w:ascii="宋体" w:hAnsi="宋体"/>
                <w:bCs/>
                <w:snapToGrid w:val="0"/>
                <w:spacing w:val="0"/>
                <w:sz w:val="21"/>
                <w:szCs w:val="21"/>
              </w:rPr>
            </w:pPr>
          </w:p>
        </w:tc>
        <w:tc>
          <w:tcPr>
            <w:tcW w:w="1609" w:type="dxa"/>
            <w:vAlign w:val="center"/>
          </w:tcPr>
          <w:p w:rsidR="0058267E" w:rsidRPr="009C304C" w:rsidRDefault="0058267E">
            <w:pPr>
              <w:jc w:val="left"/>
              <w:rPr>
                <w:rFonts w:ascii="宋体" w:hAnsi="宋体"/>
                <w:bCs/>
                <w:snapToGrid w:val="0"/>
                <w:spacing w:val="0"/>
                <w:sz w:val="21"/>
                <w:szCs w:val="21"/>
              </w:rPr>
            </w:pPr>
          </w:p>
        </w:tc>
        <w:tc>
          <w:tcPr>
            <w:tcW w:w="1556" w:type="dxa"/>
            <w:vAlign w:val="center"/>
          </w:tcPr>
          <w:p w:rsidR="0058267E" w:rsidRPr="009C304C" w:rsidRDefault="0058267E">
            <w:pPr>
              <w:jc w:val="left"/>
              <w:rPr>
                <w:rFonts w:ascii="宋体" w:hAnsi="宋体"/>
                <w:bCs/>
                <w:snapToGrid w:val="0"/>
                <w:spacing w:val="0"/>
                <w:sz w:val="21"/>
                <w:szCs w:val="21"/>
              </w:rPr>
            </w:pPr>
          </w:p>
        </w:tc>
        <w:tc>
          <w:tcPr>
            <w:tcW w:w="1684" w:type="dxa"/>
            <w:vAlign w:val="center"/>
          </w:tcPr>
          <w:p w:rsidR="0058267E" w:rsidRPr="009C304C" w:rsidRDefault="0058267E">
            <w:pPr>
              <w:jc w:val="left"/>
              <w:rPr>
                <w:rFonts w:ascii="宋体" w:hAnsi="宋体"/>
                <w:bCs/>
                <w:snapToGrid w:val="0"/>
                <w:spacing w:val="0"/>
                <w:sz w:val="21"/>
                <w:szCs w:val="21"/>
              </w:rPr>
            </w:pPr>
          </w:p>
        </w:tc>
      </w:tr>
      <w:tr w:rsidR="009C304C" w:rsidRPr="009C304C">
        <w:trPr>
          <w:trHeight w:val="526"/>
          <w:jc w:val="center"/>
        </w:trPr>
        <w:tc>
          <w:tcPr>
            <w:tcW w:w="5881" w:type="dxa"/>
            <w:gridSpan w:val="2"/>
            <w:vAlign w:val="center"/>
          </w:tcPr>
          <w:p w:rsidR="0058267E" w:rsidRPr="009C304C" w:rsidRDefault="003774B4">
            <w:pPr>
              <w:ind w:firstLine="0"/>
              <w:jc w:val="center"/>
              <w:rPr>
                <w:rFonts w:ascii="宋体" w:hAnsi="宋体"/>
                <w:bCs/>
                <w:snapToGrid w:val="0"/>
                <w:spacing w:val="0"/>
                <w:sz w:val="21"/>
                <w:szCs w:val="21"/>
              </w:rPr>
            </w:pPr>
            <w:r w:rsidRPr="009C304C">
              <w:rPr>
                <w:rFonts w:ascii="宋体" w:hAnsi="宋体" w:hint="eastAsia"/>
                <w:bCs/>
                <w:snapToGrid w:val="0"/>
                <w:spacing w:val="0"/>
                <w:sz w:val="21"/>
                <w:szCs w:val="21"/>
              </w:rPr>
              <w:t>供应商</w:t>
            </w:r>
            <w:r w:rsidR="002442B8" w:rsidRPr="009C304C">
              <w:rPr>
                <w:rFonts w:ascii="宋体" w:hAnsi="宋体" w:hint="eastAsia"/>
                <w:bCs/>
                <w:snapToGrid w:val="0"/>
                <w:spacing w:val="0"/>
                <w:sz w:val="21"/>
                <w:szCs w:val="21"/>
              </w:rPr>
              <w:t>代表签名</w:t>
            </w:r>
          </w:p>
        </w:tc>
        <w:tc>
          <w:tcPr>
            <w:tcW w:w="1555" w:type="dxa"/>
            <w:vAlign w:val="center"/>
          </w:tcPr>
          <w:p w:rsidR="0058267E" w:rsidRPr="009C304C" w:rsidRDefault="0058267E">
            <w:pPr>
              <w:jc w:val="left"/>
              <w:rPr>
                <w:rFonts w:ascii="宋体" w:hAnsi="宋体"/>
                <w:bCs/>
                <w:snapToGrid w:val="0"/>
                <w:spacing w:val="0"/>
                <w:sz w:val="21"/>
                <w:szCs w:val="21"/>
              </w:rPr>
            </w:pPr>
          </w:p>
        </w:tc>
        <w:tc>
          <w:tcPr>
            <w:tcW w:w="1691" w:type="dxa"/>
            <w:vAlign w:val="center"/>
          </w:tcPr>
          <w:p w:rsidR="0058267E" w:rsidRPr="009C304C" w:rsidRDefault="0058267E">
            <w:pPr>
              <w:jc w:val="left"/>
              <w:rPr>
                <w:rFonts w:ascii="宋体" w:hAnsi="宋体"/>
                <w:bCs/>
                <w:snapToGrid w:val="0"/>
                <w:spacing w:val="0"/>
                <w:sz w:val="21"/>
                <w:szCs w:val="21"/>
              </w:rPr>
            </w:pPr>
          </w:p>
        </w:tc>
        <w:tc>
          <w:tcPr>
            <w:tcW w:w="1609" w:type="dxa"/>
            <w:vAlign w:val="center"/>
          </w:tcPr>
          <w:p w:rsidR="0058267E" w:rsidRPr="009C304C" w:rsidRDefault="0058267E">
            <w:pPr>
              <w:jc w:val="left"/>
              <w:rPr>
                <w:rFonts w:ascii="宋体" w:hAnsi="宋体"/>
                <w:bCs/>
                <w:snapToGrid w:val="0"/>
                <w:spacing w:val="0"/>
                <w:sz w:val="21"/>
                <w:szCs w:val="21"/>
              </w:rPr>
            </w:pPr>
          </w:p>
        </w:tc>
        <w:tc>
          <w:tcPr>
            <w:tcW w:w="1556" w:type="dxa"/>
            <w:vAlign w:val="center"/>
          </w:tcPr>
          <w:p w:rsidR="0058267E" w:rsidRPr="009C304C" w:rsidRDefault="0058267E">
            <w:pPr>
              <w:jc w:val="left"/>
              <w:rPr>
                <w:rFonts w:ascii="宋体" w:hAnsi="宋体"/>
                <w:bCs/>
                <w:snapToGrid w:val="0"/>
                <w:spacing w:val="0"/>
                <w:sz w:val="21"/>
                <w:szCs w:val="21"/>
              </w:rPr>
            </w:pPr>
          </w:p>
        </w:tc>
        <w:tc>
          <w:tcPr>
            <w:tcW w:w="1684" w:type="dxa"/>
            <w:vAlign w:val="center"/>
          </w:tcPr>
          <w:p w:rsidR="0058267E" w:rsidRPr="009C304C" w:rsidRDefault="0058267E">
            <w:pPr>
              <w:jc w:val="left"/>
              <w:rPr>
                <w:rFonts w:ascii="宋体" w:hAnsi="宋体"/>
                <w:bCs/>
                <w:snapToGrid w:val="0"/>
                <w:spacing w:val="0"/>
                <w:sz w:val="21"/>
                <w:szCs w:val="21"/>
              </w:rPr>
            </w:pPr>
          </w:p>
        </w:tc>
      </w:tr>
    </w:tbl>
    <w:p w:rsidR="0058267E" w:rsidRPr="009C304C" w:rsidRDefault="002442B8" w:rsidP="002C1971">
      <w:pPr>
        <w:spacing w:afterLines="30" w:after="93"/>
        <w:jc w:val="left"/>
        <w:rPr>
          <w:rFonts w:ascii="宋体" w:hAnsi="宋体"/>
          <w:snapToGrid w:val="0"/>
          <w:spacing w:val="0"/>
          <w:sz w:val="21"/>
          <w:szCs w:val="21"/>
        </w:rPr>
      </w:pPr>
      <w:r w:rsidRPr="009C304C">
        <w:rPr>
          <w:rFonts w:ascii="宋体" w:hAnsi="宋体" w:hint="eastAsia"/>
          <w:snapToGrid w:val="0"/>
          <w:spacing w:val="0"/>
          <w:sz w:val="21"/>
          <w:szCs w:val="21"/>
        </w:rPr>
        <w:t>说明：审查通过的用“○”表示，未通过用“×”表示。结论用“受理”或“不予受理”表示。</w:t>
      </w:r>
    </w:p>
    <w:p w:rsidR="0058267E" w:rsidRPr="009C304C" w:rsidRDefault="0058267E">
      <w:pPr>
        <w:spacing w:line="360" w:lineRule="auto"/>
        <w:jc w:val="left"/>
        <w:rPr>
          <w:rFonts w:ascii="宋体" w:hAnsi="宋体"/>
          <w:bCs/>
          <w:snapToGrid w:val="0"/>
          <w:spacing w:val="0"/>
          <w:sz w:val="21"/>
          <w:szCs w:val="21"/>
        </w:rPr>
      </w:pPr>
    </w:p>
    <w:p w:rsidR="00B037D1" w:rsidRDefault="002442B8" w:rsidP="002C01B4">
      <w:pPr>
        <w:spacing w:line="440" w:lineRule="exact"/>
        <w:ind w:leftChars="100" w:left="480" w:hangingChars="100" w:hanging="210"/>
        <w:jc w:val="left"/>
        <w:rPr>
          <w:rFonts w:ascii="宋体" w:hAnsi="宋体"/>
          <w:snapToGrid w:val="0"/>
          <w:spacing w:val="0"/>
          <w:sz w:val="21"/>
          <w:szCs w:val="21"/>
        </w:rPr>
      </w:pPr>
      <w:r w:rsidRPr="009C304C">
        <w:rPr>
          <w:rFonts w:ascii="宋体" w:hAnsi="宋体" w:hint="eastAsia"/>
          <w:bCs/>
          <w:snapToGrid w:val="0"/>
          <w:spacing w:val="0"/>
          <w:sz w:val="21"/>
          <w:szCs w:val="21"/>
        </w:rPr>
        <w:t xml:space="preserve">监督人员签名：                                     </w:t>
      </w:r>
      <w:r w:rsidR="002C01B4">
        <w:rPr>
          <w:rFonts w:ascii="宋体" w:hAnsi="宋体" w:hint="eastAsia"/>
          <w:bCs/>
          <w:snapToGrid w:val="0"/>
          <w:spacing w:val="0"/>
          <w:sz w:val="21"/>
          <w:szCs w:val="21"/>
        </w:rPr>
        <w:t xml:space="preserve">                                                 </w:t>
      </w:r>
      <w:r w:rsidRPr="009C304C">
        <w:rPr>
          <w:rFonts w:ascii="宋体" w:hAnsi="宋体" w:hint="eastAsia"/>
          <w:bCs/>
          <w:snapToGrid w:val="0"/>
          <w:spacing w:val="0"/>
          <w:sz w:val="21"/>
          <w:szCs w:val="21"/>
        </w:rPr>
        <w:t xml:space="preserve">  日期：     年  </w:t>
      </w:r>
      <w:r w:rsidR="002C01B4">
        <w:rPr>
          <w:rFonts w:ascii="宋体" w:hAnsi="宋体" w:hint="eastAsia"/>
          <w:bCs/>
          <w:snapToGrid w:val="0"/>
          <w:spacing w:val="0"/>
          <w:sz w:val="21"/>
          <w:szCs w:val="21"/>
        </w:rPr>
        <w:t xml:space="preserve"> </w:t>
      </w:r>
      <w:r w:rsidRPr="009C304C">
        <w:rPr>
          <w:rFonts w:ascii="宋体" w:hAnsi="宋体" w:hint="eastAsia"/>
          <w:bCs/>
          <w:snapToGrid w:val="0"/>
          <w:spacing w:val="0"/>
          <w:sz w:val="21"/>
          <w:szCs w:val="21"/>
        </w:rPr>
        <w:t xml:space="preserve"> 月</w:t>
      </w:r>
      <w:r w:rsidR="002C01B4">
        <w:rPr>
          <w:rFonts w:ascii="宋体" w:hAnsi="宋体" w:hint="eastAsia"/>
          <w:bCs/>
          <w:snapToGrid w:val="0"/>
          <w:spacing w:val="0"/>
          <w:sz w:val="21"/>
          <w:szCs w:val="21"/>
        </w:rPr>
        <w:t xml:space="preserve">   </w:t>
      </w:r>
      <w:r>
        <w:rPr>
          <w:rFonts w:ascii="宋体" w:hAnsi="宋体" w:hint="eastAsia"/>
          <w:bCs/>
          <w:snapToGrid w:val="0"/>
          <w:spacing w:val="0"/>
          <w:sz w:val="21"/>
          <w:szCs w:val="21"/>
        </w:rPr>
        <w:t xml:space="preserve">  日 </w:t>
      </w:r>
      <w:r w:rsidR="002C01B4">
        <w:rPr>
          <w:rFonts w:ascii="宋体" w:hAnsi="宋体" w:hint="eastAsia"/>
          <w:bCs/>
          <w:snapToGrid w:val="0"/>
          <w:spacing w:val="0"/>
          <w:sz w:val="21"/>
          <w:szCs w:val="21"/>
        </w:rPr>
        <w:t xml:space="preserve"> </w:t>
      </w:r>
      <w:r>
        <w:rPr>
          <w:rFonts w:ascii="宋体" w:hAnsi="宋体"/>
          <w:snapToGrid w:val="0"/>
          <w:spacing w:val="0"/>
          <w:sz w:val="21"/>
          <w:szCs w:val="21"/>
        </w:rPr>
        <w:br w:type="page"/>
      </w:r>
      <w:bookmarkStart w:id="834" w:name="_Toc356206849"/>
      <w:r w:rsidR="00B037D1">
        <w:rPr>
          <w:rFonts w:ascii="宋体" w:hAnsi="宋体" w:hint="eastAsia"/>
          <w:snapToGrid w:val="0"/>
          <w:spacing w:val="0"/>
          <w:sz w:val="21"/>
          <w:szCs w:val="21"/>
        </w:rPr>
        <w:lastRenderedPageBreak/>
        <w:t>附表2：开标一览表</w:t>
      </w:r>
    </w:p>
    <w:p w:rsidR="00B037D1" w:rsidRDefault="00B037D1" w:rsidP="00B037D1">
      <w:pPr>
        <w:spacing w:line="360" w:lineRule="auto"/>
        <w:ind w:firstLine="0"/>
        <w:jc w:val="center"/>
        <w:rPr>
          <w:rFonts w:ascii="宋体" w:hAnsi="宋体"/>
          <w:b/>
          <w:bCs/>
          <w:snapToGrid w:val="0"/>
          <w:spacing w:val="0"/>
          <w:sz w:val="32"/>
          <w:szCs w:val="32"/>
        </w:rPr>
      </w:pPr>
      <w:r>
        <w:rPr>
          <w:rFonts w:ascii="宋体" w:hAnsi="宋体" w:hint="eastAsia"/>
          <w:b/>
          <w:bCs/>
          <w:snapToGrid w:val="0"/>
          <w:spacing w:val="0"/>
          <w:sz w:val="32"/>
          <w:szCs w:val="32"/>
        </w:rPr>
        <w:t>开标一览表</w:t>
      </w:r>
    </w:p>
    <w:p w:rsidR="002C01B4" w:rsidRDefault="002C01B4" w:rsidP="00B037D1">
      <w:pPr>
        <w:spacing w:line="360" w:lineRule="auto"/>
        <w:ind w:firstLine="0"/>
        <w:jc w:val="center"/>
        <w:rPr>
          <w:rFonts w:ascii="宋体" w:hAnsi="宋体"/>
          <w:b/>
          <w:bCs/>
          <w:snapToGrid w:val="0"/>
          <w:spacing w:val="0"/>
          <w:sz w:val="32"/>
          <w:szCs w:val="32"/>
        </w:rPr>
      </w:pPr>
    </w:p>
    <w:p w:rsidR="009A0C81" w:rsidRPr="00B85E9A" w:rsidRDefault="00B037D1" w:rsidP="009A0C81">
      <w:pPr>
        <w:ind w:firstLineChars="250" w:firstLine="525"/>
        <w:jc w:val="left"/>
        <w:rPr>
          <w:rFonts w:ascii="宋体" w:hAnsi="宋体"/>
          <w:snapToGrid w:val="0"/>
          <w:spacing w:val="0"/>
          <w:sz w:val="21"/>
          <w:szCs w:val="21"/>
        </w:rPr>
      </w:pPr>
      <w:r w:rsidRPr="008A1028">
        <w:rPr>
          <w:rFonts w:ascii="宋体" w:hAnsi="宋体" w:hint="eastAsia"/>
          <w:bCs/>
          <w:snapToGrid w:val="0"/>
          <w:spacing w:val="0"/>
          <w:sz w:val="21"/>
          <w:szCs w:val="21"/>
        </w:rPr>
        <w:t>项目名称：</w:t>
      </w:r>
      <w:r w:rsidR="00021E72" w:rsidRPr="00021E72">
        <w:rPr>
          <w:rFonts w:ascii="宋体" w:hAnsi="宋体" w:hint="eastAsia"/>
          <w:snapToGrid w:val="0"/>
          <w:spacing w:val="0"/>
          <w:sz w:val="21"/>
          <w:szCs w:val="21"/>
        </w:rPr>
        <w:t>光明城枢纽方案设计</w:t>
      </w:r>
      <w:r w:rsidR="005237C3">
        <w:rPr>
          <w:rFonts w:ascii="宋体" w:hAnsi="宋体" w:hint="eastAsia"/>
          <w:snapToGrid w:val="0"/>
          <w:spacing w:val="0"/>
          <w:sz w:val="21"/>
          <w:szCs w:val="21"/>
        </w:rPr>
        <w:t>国际咨询工作组织咨询服务项目</w:t>
      </w:r>
    </w:p>
    <w:tbl>
      <w:tblPr>
        <w:tblW w:w="13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4"/>
        <w:gridCol w:w="4395"/>
        <w:gridCol w:w="3260"/>
        <w:gridCol w:w="2485"/>
        <w:gridCol w:w="1701"/>
      </w:tblGrid>
      <w:tr w:rsidR="00B037D1" w:rsidTr="002C01B4">
        <w:trPr>
          <w:trHeight w:val="602"/>
          <w:jc w:val="center"/>
        </w:trPr>
        <w:tc>
          <w:tcPr>
            <w:tcW w:w="1184" w:type="dxa"/>
            <w:shd w:val="clear" w:color="auto" w:fill="C6D9F1"/>
            <w:vAlign w:val="center"/>
          </w:tcPr>
          <w:p w:rsidR="00B037D1" w:rsidRDefault="00B037D1" w:rsidP="00B512D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序号</w:t>
            </w:r>
          </w:p>
        </w:tc>
        <w:tc>
          <w:tcPr>
            <w:tcW w:w="4395" w:type="dxa"/>
            <w:shd w:val="clear" w:color="auto" w:fill="C6D9F1"/>
            <w:vAlign w:val="center"/>
          </w:tcPr>
          <w:p w:rsidR="00B037D1" w:rsidRDefault="00B037D1" w:rsidP="002C01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p>
        </w:tc>
        <w:tc>
          <w:tcPr>
            <w:tcW w:w="3260" w:type="dxa"/>
            <w:shd w:val="clear" w:color="auto" w:fill="C6D9F1"/>
            <w:vAlign w:val="center"/>
          </w:tcPr>
          <w:p w:rsidR="00B037D1" w:rsidRDefault="00B037D1" w:rsidP="00B512D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投标报价（元）</w:t>
            </w:r>
          </w:p>
        </w:tc>
        <w:tc>
          <w:tcPr>
            <w:tcW w:w="2485" w:type="dxa"/>
            <w:shd w:val="clear" w:color="auto" w:fill="C6D9F1"/>
            <w:vAlign w:val="center"/>
          </w:tcPr>
          <w:p w:rsidR="00B037D1" w:rsidRDefault="00B037D1" w:rsidP="00B512D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供应商代表签名</w:t>
            </w:r>
          </w:p>
        </w:tc>
        <w:tc>
          <w:tcPr>
            <w:tcW w:w="1701" w:type="dxa"/>
            <w:shd w:val="clear" w:color="auto" w:fill="C6D9F1"/>
            <w:vAlign w:val="center"/>
          </w:tcPr>
          <w:p w:rsidR="00B037D1" w:rsidRDefault="00B037D1" w:rsidP="00B512D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备注</w:t>
            </w:r>
          </w:p>
        </w:tc>
      </w:tr>
      <w:tr w:rsidR="00B037D1" w:rsidTr="002C01B4">
        <w:trPr>
          <w:trHeight w:val="929"/>
          <w:jc w:val="center"/>
        </w:trPr>
        <w:tc>
          <w:tcPr>
            <w:tcW w:w="1184" w:type="dxa"/>
            <w:vAlign w:val="center"/>
          </w:tcPr>
          <w:p w:rsidR="00B037D1" w:rsidRDefault="00B037D1" w:rsidP="00B512D4">
            <w:pPr>
              <w:ind w:firstLine="0"/>
              <w:jc w:val="center"/>
              <w:rPr>
                <w:rFonts w:ascii="宋体" w:hAnsi="宋体"/>
                <w:bCs/>
                <w:snapToGrid w:val="0"/>
                <w:spacing w:val="0"/>
                <w:sz w:val="21"/>
                <w:szCs w:val="21"/>
              </w:rPr>
            </w:pPr>
            <w:r>
              <w:rPr>
                <w:rFonts w:ascii="宋体" w:hAnsi="宋体" w:hint="eastAsia"/>
                <w:bCs/>
                <w:snapToGrid w:val="0"/>
                <w:spacing w:val="0"/>
                <w:sz w:val="21"/>
                <w:szCs w:val="21"/>
              </w:rPr>
              <w:t>1</w:t>
            </w:r>
          </w:p>
        </w:tc>
        <w:tc>
          <w:tcPr>
            <w:tcW w:w="4395" w:type="dxa"/>
            <w:vAlign w:val="center"/>
          </w:tcPr>
          <w:p w:rsidR="00B037D1" w:rsidRDefault="00B037D1" w:rsidP="002C01B4">
            <w:pPr>
              <w:ind w:firstLine="0"/>
              <w:jc w:val="center"/>
              <w:rPr>
                <w:rFonts w:ascii="宋体" w:hAnsi="宋体"/>
                <w:snapToGrid w:val="0"/>
                <w:spacing w:val="0"/>
                <w:sz w:val="21"/>
                <w:szCs w:val="21"/>
              </w:rPr>
            </w:pPr>
            <w:r>
              <w:rPr>
                <w:rFonts w:ascii="宋体" w:hAnsi="宋体" w:hint="eastAsia"/>
                <w:b/>
                <w:bCs/>
                <w:snapToGrid w:val="0"/>
                <w:spacing w:val="0"/>
                <w:sz w:val="21"/>
                <w:szCs w:val="21"/>
              </w:rPr>
              <w:t>供应商1</w:t>
            </w:r>
          </w:p>
        </w:tc>
        <w:tc>
          <w:tcPr>
            <w:tcW w:w="3260" w:type="dxa"/>
            <w:vAlign w:val="center"/>
          </w:tcPr>
          <w:p w:rsidR="00B037D1" w:rsidRDefault="00B037D1" w:rsidP="00B512D4">
            <w:pPr>
              <w:ind w:firstLine="0"/>
              <w:jc w:val="left"/>
              <w:rPr>
                <w:rFonts w:ascii="宋体" w:hAnsi="宋体"/>
                <w:bCs/>
                <w:snapToGrid w:val="0"/>
                <w:spacing w:val="0"/>
                <w:sz w:val="21"/>
                <w:szCs w:val="21"/>
              </w:rPr>
            </w:pPr>
          </w:p>
        </w:tc>
        <w:tc>
          <w:tcPr>
            <w:tcW w:w="2485" w:type="dxa"/>
            <w:vAlign w:val="center"/>
          </w:tcPr>
          <w:p w:rsidR="00B037D1" w:rsidRDefault="00B037D1" w:rsidP="00B512D4">
            <w:pPr>
              <w:ind w:firstLine="0"/>
              <w:jc w:val="left"/>
              <w:rPr>
                <w:rFonts w:ascii="宋体" w:hAnsi="宋体"/>
                <w:bCs/>
                <w:snapToGrid w:val="0"/>
                <w:spacing w:val="0"/>
                <w:sz w:val="21"/>
                <w:szCs w:val="21"/>
              </w:rPr>
            </w:pPr>
          </w:p>
        </w:tc>
        <w:tc>
          <w:tcPr>
            <w:tcW w:w="1701" w:type="dxa"/>
            <w:vAlign w:val="center"/>
          </w:tcPr>
          <w:p w:rsidR="00B037D1" w:rsidRDefault="00B037D1" w:rsidP="00B512D4">
            <w:pPr>
              <w:ind w:firstLine="0"/>
              <w:jc w:val="left"/>
              <w:rPr>
                <w:rFonts w:ascii="宋体" w:hAnsi="宋体"/>
                <w:bCs/>
                <w:snapToGrid w:val="0"/>
                <w:spacing w:val="0"/>
                <w:sz w:val="21"/>
                <w:szCs w:val="21"/>
              </w:rPr>
            </w:pPr>
          </w:p>
        </w:tc>
      </w:tr>
      <w:tr w:rsidR="00B037D1" w:rsidTr="002C01B4">
        <w:trPr>
          <w:trHeight w:val="929"/>
          <w:jc w:val="center"/>
        </w:trPr>
        <w:tc>
          <w:tcPr>
            <w:tcW w:w="1184" w:type="dxa"/>
            <w:vAlign w:val="center"/>
          </w:tcPr>
          <w:p w:rsidR="00B037D1" w:rsidRDefault="00B037D1" w:rsidP="00B512D4">
            <w:pPr>
              <w:ind w:firstLine="0"/>
              <w:jc w:val="center"/>
              <w:rPr>
                <w:rFonts w:ascii="宋体" w:hAnsi="宋体"/>
                <w:bCs/>
                <w:snapToGrid w:val="0"/>
                <w:spacing w:val="0"/>
                <w:sz w:val="21"/>
                <w:szCs w:val="21"/>
              </w:rPr>
            </w:pPr>
            <w:r>
              <w:rPr>
                <w:rFonts w:ascii="宋体" w:hAnsi="宋体" w:hint="eastAsia"/>
                <w:bCs/>
                <w:snapToGrid w:val="0"/>
                <w:spacing w:val="0"/>
                <w:sz w:val="21"/>
                <w:szCs w:val="21"/>
              </w:rPr>
              <w:t>2</w:t>
            </w:r>
          </w:p>
        </w:tc>
        <w:tc>
          <w:tcPr>
            <w:tcW w:w="4395" w:type="dxa"/>
            <w:vAlign w:val="center"/>
          </w:tcPr>
          <w:p w:rsidR="00B037D1" w:rsidRDefault="00B037D1" w:rsidP="002C01B4">
            <w:pPr>
              <w:ind w:firstLine="0"/>
              <w:jc w:val="center"/>
              <w:rPr>
                <w:rFonts w:ascii="宋体" w:hAnsi="宋体"/>
                <w:snapToGrid w:val="0"/>
                <w:spacing w:val="0"/>
                <w:sz w:val="21"/>
                <w:szCs w:val="21"/>
              </w:rPr>
            </w:pPr>
            <w:r>
              <w:rPr>
                <w:rFonts w:ascii="宋体" w:hAnsi="宋体" w:hint="eastAsia"/>
                <w:b/>
                <w:bCs/>
                <w:snapToGrid w:val="0"/>
                <w:spacing w:val="0"/>
                <w:sz w:val="21"/>
                <w:szCs w:val="21"/>
              </w:rPr>
              <w:t>供应商2</w:t>
            </w:r>
          </w:p>
        </w:tc>
        <w:tc>
          <w:tcPr>
            <w:tcW w:w="3260" w:type="dxa"/>
            <w:vAlign w:val="center"/>
          </w:tcPr>
          <w:p w:rsidR="00B037D1" w:rsidRDefault="00B037D1" w:rsidP="00B512D4">
            <w:pPr>
              <w:ind w:firstLine="0"/>
              <w:jc w:val="left"/>
              <w:rPr>
                <w:rFonts w:ascii="宋体" w:hAnsi="宋体"/>
                <w:bCs/>
                <w:snapToGrid w:val="0"/>
                <w:spacing w:val="0"/>
                <w:sz w:val="21"/>
                <w:szCs w:val="21"/>
              </w:rPr>
            </w:pPr>
          </w:p>
        </w:tc>
        <w:tc>
          <w:tcPr>
            <w:tcW w:w="2485" w:type="dxa"/>
            <w:vAlign w:val="center"/>
          </w:tcPr>
          <w:p w:rsidR="00B037D1" w:rsidRDefault="00B037D1" w:rsidP="00B512D4">
            <w:pPr>
              <w:ind w:firstLine="0"/>
              <w:jc w:val="left"/>
              <w:rPr>
                <w:rFonts w:ascii="宋体" w:hAnsi="宋体"/>
                <w:bCs/>
                <w:snapToGrid w:val="0"/>
                <w:spacing w:val="0"/>
                <w:sz w:val="21"/>
                <w:szCs w:val="21"/>
              </w:rPr>
            </w:pPr>
          </w:p>
        </w:tc>
        <w:tc>
          <w:tcPr>
            <w:tcW w:w="1701" w:type="dxa"/>
            <w:vAlign w:val="center"/>
          </w:tcPr>
          <w:p w:rsidR="00B037D1" w:rsidRDefault="00B037D1" w:rsidP="00B512D4">
            <w:pPr>
              <w:ind w:firstLine="0"/>
              <w:jc w:val="left"/>
              <w:rPr>
                <w:rFonts w:ascii="宋体" w:hAnsi="宋体"/>
                <w:bCs/>
                <w:snapToGrid w:val="0"/>
                <w:spacing w:val="0"/>
                <w:sz w:val="21"/>
                <w:szCs w:val="21"/>
              </w:rPr>
            </w:pPr>
          </w:p>
        </w:tc>
      </w:tr>
      <w:tr w:rsidR="00B037D1" w:rsidTr="002C01B4">
        <w:trPr>
          <w:trHeight w:val="929"/>
          <w:jc w:val="center"/>
        </w:trPr>
        <w:tc>
          <w:tcPr>
            <w:tcW w:w="1184" w:type="dxa"/>
            <w:vAlign w:val="center"/>
          </w:tcPr>
          <w:p w:rsidR="00B037D1" w:rsidRDefault="00B037D1" w:rsidP="00B512D4">
            <w:pPr>
              <w:ind w:firstLine="0"/>
              <w:jc w:val="center"/>
              <w:rPr>
                <w:rFonts w:ascii="宋体" w:hAnsi="宋体"/>
                <w:bCs/>
                <w:snapToGrid w:val="0"/>
                <w:spacing w:val="0"/>
                <w:sz w:val="21"/>
                <w:szCs w:val="21"/>
              </w:rPr>
            </w:pPr>
            <w:r>
              <w:rPr>
                <w:rFonts w:ascii="宋体" w:hAnsi="宋体" w:hint="eastAsia"/>
                <w:bCs/>
                <w:snapToGrid w:val="0"/>
                <w:spacing w:val="0"/>
                <w:sz w:val="21"/>
                <w:szCs w:val="21"/>
              </w:rPr>
              <w:t>3</w:t>
            </w:r>
          </w:p>
        </w:tc>
        <w:tc>
          <w:tcPr>
            <w:tcW w:w="4395" w:type="dxa"/>
            <w:vAlign w:val="center"/>
          </w:tcPr>
          <w:p w:rsidR="00B037D1" w:rsidRDefault="00B037D1" w:rsidP="002C01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供应商3</w:t>
            </w:r>
          </w:p>
        </w:tc>
        <w:tc>
          <w:tcPr>
            <w:tcW w:w="3260" w:type="dxa"/>
            <w:vAlign w:val="center"/>
          </w:tcPr>
          <w:p w:rsidR="00B037D1" w:rsidRDefault="00B037D1" w:rsidP="00B512D4">
            <w:pPr>
              <w:ind w:firstLine="0"/>
              <w:jc w:val="left"/>
              <w:rPr>
                <w:rFonts w:ascii="宋体" w:hAnsi="宋体"/>
                <w:bCs/>
                <w:snapToGrid w:val="0"/>
                <w:spacing w:val="0"/>
                <w:sz w:val="21"/>
                <w:szCs w:val="21"/>
              </w:rPr>
            </w:pPr>
          </w:p>
        </w:tc>
        <w:tc>
          <w:tcPr>
            <w:tcW w:w="2485" w:type="dxa"/>
            <w:vAlign w:val="center"/>
          </w:tcPr>
          <w:p w:rsidR="00B037D1" w:rsidRDefault="00B037D1" w:rsidP="00B512D4">
            <w:pPr>
              <w:ind w:firstLine="0"/>
              <w:jc w:val="left"/>
              <w:rPr>
                <w:rFonts w:ascii="宋体" w:hAnsi="宋体"/>
                <w:bCs/>
                <w:snapToGrid w:val="0"/>
                <w:spacing w:val="0"/>
                <w:sz w:val="21"/>
                <w:szCs w:val="21"/>
              </w:rPr>
            </w:pPr>
          </w:p>
        </w:tc>
        <w:tc>
          <w:tcPr>
            <w:tcW w:w="1701" w:type="dxa"/>
            <w:vAlign w:val="center"/>
          </w:tcPr>
          <w:p w:rsidR="00B037D1" w:rsidRDefault="00B037D1" w:rsidP="00B512D4">
            <w:pPr>
              <w:ind w:firstLine="0"/>
              <w:jc w:val="left"/>
              <w:rPr>
                <w:rFonts w:ascii="宋体" w:hAnsi="宋体"/>
                <w:bCs/>
                <w:snapToGrid w:val="0"/>
                <w:spacing w:val="0"/>
                <w:sz w:val="21"/>
                <w:szCs w:val="21"/>
              </w:rPr>
            </w:pPr>
          </w:p>
        </w:tc>
      </w:tr>
      <w:tr w:rsidR="00B037D1" w:rsidTr="002C01B4">
        <w:trPr>
          <w:trHeight w:val="929"/>
          <w:jc w:val="center"/>
        </w:trPr>
        <w:tc>
          <w:tcPr>
            <w:tcW w:w="1184" w:type="dxa"/>
            <w:vAlign w:val="center"/>
          </w:tcPr>
          <w:p w:rsidR="00B037D1" w:rsidRDefault="00B037D1" w:rsidP="00B512D4">
            <w:pPr>
              <w:ind w:firstLine="0"/>
              <w:jc w:val="center"/>
              <w:rPr>
                <w:rFonts w:ascii="宋体" w:hAnsi="宋体"/>
                <w:bCs/>
                <w:snapToGrid w:val="0"/>
                <w:spacing w:val="0"/>
                <w:sz w:val="21"/>
                <w:szCs w:val="21"/>
              </w:rPr>
            </w:pPr>
            <w:r>
              <w:rPr>
                <w:rFonts w:ascii="宋体" w:hAnsi="宋体" w:hint="eastAsia"/>
                <w:bCs/>
                <w:snapToGrid w:val="0"/>
                <w:spacing w:val="0"/>
                <w:sz w:val="21"/>
                <w:szCs w:val="21"/>
              </w:rPr>
              <w:t>4</w:t>
            </w:r>
          </w:p>
        </w:tc>
        <w:tc>
          <w:tcPr>
            <w:tcW w:w="4395" w:type="dxa"/>
            <w:vAlign w:val="center"/>
          </w:tcPr>
          <w:p w:rsidR="00B037D1" w:rsidRDefault="00B037D1" w:rsidP="002C01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供应商4</w:t>
            </w:r>
          </w:p>
        </w:tc>
        <w:tc>
          <w:tcPr>
            <w:tcW w:w="3260" w:type="dxa"/>
            <w:vAlign w:val="center"/>
          </w:tcPr>
          <w:p w:rsidR="00B037D1" w:rsidRDefault="00B037D1" w:rsidP="00B512D4">
            <w:pPr>
              <w:ind w:firstLine="0"/>
              <w:jc w:val="left"/>
              <w:rPr>
                <w:rFonts w:ascii="宋体" w:hAnsi="宋体"/>
                <w:bCs/>
                <w:snapToGrid w:val="0"/>
                <w:spacing w:val="0"/>
                <w:sz w:val="21"/>
                <w:szCs w:val="21"/>
              </w:rPr>
            </w:pPr>
          </w:p>
        </w:tc>
        <w:tc>
          <w:tcPr>
            <w:tcW w:w="2485" w:type="dxa"/>
            <w:vAlign w:val="center"/>
          </w:tcPr>
          <w:p w:rsidR="00B037D1" w:rsidRDefault="00B037D1" w:rsidP="00B512D4">
            <w:pPr>
              <w:ind w:firstLine="0"/>
              <w:jc w:val="left"/>
              <w:rPr>
                <w:rFonts w:ascii="宋体" w:hAnsi="宋体"/>
                <w:bCs/>
                <w:snapToGrid w:val="0"/>
                <w:spacing w:val="0"/>
                <w:sz w:val="21"/>
                <w:szCs w:val="21"/>
              </w:rPr>
            </w:pPr>
          </w:p>
        </w:tc>
        <w:tc>
          <w:tcPr>
            <w:tcW w:w="1701" w:type="dxa"/>
            <w:vAlign w:val="center"/>
          </w:tcPr>
          <w:p w:rsidR="00B037D1" w:rsidRDefault="00B037D1" w:rsidP="00B512D4">
            <w:pPr>
              <w:ind w:firstLine="0"/>
              <w:jc w:val="left"/>
              <w:rPr>
                <w:rFonts w:ascii="宋体" w:hAnsi="宋体"/>
                <w:bCs/>
                <w:snapToGrid w:val="0"/>
                <w:spacing w:val="0"/>
                <w:sz w:val="21"/>
                <w:szCs w:val="21"/>
              </w:rPr>
            </w:pPr>
          </w:p>
        </w:tc>
      </w:tr>
      <w:tr w:rsidR="00B037D1" w:rsidTr="002C01B4">
        <w:trPr>
          <w:trHeight w:val="929"/>
          <w:jc w:val="center"/>
        </w:trPr>
        <w:tc>
          <w:tcPr>
            <w:tcW w:w="1184" w:type="dxa"/>
            <w:vAlign w:val="center"/>
          </w:tcPr>
          <w:p w:rsidR="00B037D1" w:rsidRDefault="00B037D1" w:rsidP="00B512D4">
            <w:pPr>
              <w:ind w:firstLine="0"/>
              <w:jc w:val="center"/>
              <w:rPr>
                <w:rFonts w:ascii="宋体" w:hAnsi="宋体"/>
                <w:bCs/>
                <w:snapToGrid w:val="0"/>
                <w:spacing w:val="0"/>
                <w:sz w:val="21"/>
                <w:szCs w:val="21"/>
              </w:rPr>
            </w:pPr>
            <w:r>
              <w:rPr>
                <w:rFonts w:ascii="宋体" w:hAnsi="宋体" w:hint="eastAsia"/>
                <w:bCs/>
                <w:snapToGrid w:val="0"/>
                <w:spacing w:val="0"/>
                <w:sz w:val="21"/>
                <w:szCs w:val="21"/>
              </w:rPr>
              <w:t>5</w:t>
            </w:r>
          </w:p>
        </w:tc>
        <w:tc>
          <w:tcPr>
            <w:tcW w:w="4395" w:type="dxa"/>
            <w:vAlign w:val="center"/>
          </w:tcPr>
          <w:p w:rsidR="00B037D1" w:rsidRDefault="00B037D1" w:rsidP="002C01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Pr>
                <w:rFonts w:ascii="宋体" w:hAnsi="宋体"/>
                <w:b/>
                <w:bCs/>
                <w:snapToGrid w:val="0"/>
                <w:spacing w:val="0"/>
                <w:sz w:val="21"/>
                <w:szCs w:val="21"/>
              </w:rPr>
              <w:t>…</w:t>
            </w:r>
          </w:p>
        </w:tc>
        <w:tc>
          <w:tcPr>
            <w:tcW w:w="3260" w:type="dxa"/>
            <w:vAlign w:val="center"/>
          </w:tcPr>
          <w:p w:rsidR="00B037D1" w:rsidRDefault="00B037D1" w:rsidP="00B512D4">
            <w:pPr>
              <w:ind w:firstLine="0"/>
              <w:jc w:val="left"/>
              <w:rPr>
                <w:rFonts w:ascii="宋体" w:hAnsi="宋体"/>
                <w:bCs/>
                <w:snapToGrid w:val="0"/>
                <w:spacing w:val="0"/>
                <w:sz w:val="21"/>
                <w:szCs w:val="21"/>
              </w:rPr>
            </w:pPr>
          </w:p>
        </w:tc>
        <w:tc>
          <w:tcPr>
            <w:tcW w:w="2485" w:type="dxa"/>
            <w:vAlign w:val="center"/>
          </w:tcPr>
          <w:p w:rsidR="00B037D1" w:rsidRDefault="00B037D1" w:rsidP="00B512D4">
            <w:pPr>
              <w:ind w:firstLine="0"/>
              <w:jc w:val="left"/>
              <w:rPr>
                <w:rFonts w:ascii="宋体" w:hAnsi="宋体"/>
                <w:bCs/>
                <w:snapToGrid w:val="0"/>
                <w:spacing w:val="0"/>
                <w:sz w:val="21"/>
                <w:szCs w:val="21"/>
              </w:rPr>
            </w:pPr>
          </w:p>
        </w:tc>
        <w:tc>
          <w:tcPr>
            <w:tcW w:w="1701" w:type="dxa"/>
            <w:vAlign w:val="center"/>
          </w:tcPr>
          <w:p w:rsidR="00B037D1" w:rsidRDefault="00B037D1" w:rsidP="00B512D4">
            <w:pPr>
              <w:ind w:firstLine="0"/>
              <w:jc w:val="left"/>
              <w:rPr>
                <w:rFonts w:ascii="宋体" w:hAnsi="宋体"/>
                <w:bCs/>
                <w:snapToGrid w:val="0"/>
                <w:spacing w:val="0"/>
                <w:sz w:val="21"/>
                <w:szCs w:val="21"/>
              </w:rPr>
            </w:pPr>
          </w:p>
        </w:tc>
      </w:tr>
    </w:tbl>
    <w:p w:rsidR="00B037D1" w:rsidRDefault="00B037D1" w:rsidP="002C1971">
      <w:pPr>
        <w:spacing w:afterLines="30" w:after="93"/>
        <w:jc w:val="left"/>
        <w:rPr>
          <w:rFonts w:ascii="宋体" w:hAnsi="宋体"/>
          <w:snapToGrid w:val="0"/>
          <w:spacing w:val="0"/>
          <w:sz w:val="21"/>
          <w:szCs w:val="21"/>
        </w:rPr>
      </w:pPr>
    </w:p>
    <w:p w:rsidR="00B037D1" w:rsidRPr="00B2277E" w:rsidRDefault="00B037D1" w:rsidP="002C1971">
      <w:pPr>
        <w:spacing w:afterLines="30" w:after="93"/>
        <w:jc w:val="left"/>
        <w:rPr>
          <w:rFonts w:ascii="宋体" w:hAnsi="宋体"/>
          <w:b/>
          <w:bCs/>
          <w:snapToGrid w:val="0"/>
          <w:spacing w:val="0"/>
          <w:sz w:val="21"/>
          <w:szCs w:val="21"/>
        </w:rPr>
      </w:pPr>
      <w:r>
        <w:rPr>
          <w:rFonts w:ascii="宋体" w:hAnsi="宋体" w:hint="eastAsia"/>
          <w:bCs/>
          <w:snapToGrid w:val="0"/>
          <w:spacing w:val="0"/>
          <w:sz w:val="21"/>
          <w:szCs w:val="21"/>
        </w:rPr>
        <w:t xml:space="preserve">监督人员签名：             </w:t>
      </w:r>
      <w:r w:rsidR="002C01B4">
        <w:rPr>
          <w:rFonts w:ascii="宋体" w:hAnsi="宋体" w:hint="eastAsia"/>
          <w:bCs/>
          <w:snapToGrid w:val="0"/>
          <w:spacing w:val="0"/>
          <w:sz w:val="21"/>
          <w:szCs w:val="21"/>
        </w:rPr>
        <w:t xml:space="preserve">                                                                 </w:t>
      </w:r>
      <w:r>
        <w:rPr>
          <w:rFonts w:ascii="宋体" w:hAnsi="宋体" w:hint="eastAsia"/>
          <w:bCs/>
          <w:snapToGrid w:val="0"/>
          <w:spacing w:val="0"/>
          <w:sz w:val="21"/>
          <w:szCs w:val="21"/>
        </w:rPr>
        <w:t xml:space="preserve">       </w:t>
      </w:r>
      <w:r w:rsidR="00B2277E">
        <w:rPr>
          <w:rFonts w:ascii="宋体" w:hAnsi="宋体" w:hint="eastAsia"/>
          <w:snapToGrid w:val="0"/>
          <w:spacing w:val="0"/>
          <w:sz w:val="21"/>
          <w:szCs w:val="21"/>
        </w:rPr>
        <w:t>日期：     年     月      日</w:t>
      </w:r>
    </w:p>
    <w:p w:rsidR="0058267E" w:rsidRDefault="00B037D1" w:rsidP="00B037D1">
      <w:pPr>
        <w:spacing w:line="360" w:lineRule="auto"/>
        <w:jc w:val="left"/>
        <w:rPr>
          <w:rFonts w:ascii="宋体" w:hAnsi="宋体"/>
          <w:bCs/>
          <w:snapToGrid w:val="0"/>
          <w:spacing w:val="0"/>
          <w:szCs w:val="21"/>
        </w:rPr>
      </w:pPr>
      <w:r>
        <w:rPr>
          <w:rFonts w:ascii="宋体" w:hAnsi="宋体"/>
          <w:snapToGrid w:val="0"/>
          <w:spacing w:val="0"/>
          <w:sz w:val="21"/>
          <w:szCs w:val="21"/>
        </w:rPr>
        <w:br w:type="page"/>
      </w:r>
      <w:r w:rsidR="002442B8">
        <w:rPr>
          <w:rFonts w:ascii="宋体" w:hAnsi="宋体" w:hint="eastAsia"/>
          <w:snapToGrid w:val="0"/>
          <w:spacing w:val="0"/>
          <w:sz w:val="21"/>
          <w:szCs w:val="21"/>
        </w:rPr>
        <w:lastRenderedPageBreak/>
        <w:t>附表</w:t>
      </w:r>
      <w:r w:rsidR="002C01B4">
        <w:rPr>
          <w:rFonts w:ascii="宋体" w:hAnsi="宋体" w:hint="eastAsia"/>
          <w:snapToGrid w:val="0"/>
          <w:spacing w:val="0"/>
          <w:sz w:val="21"/>
          <w:szCs w:val="21"/>
        </w:rPr>
        <w:t>3</w:t>
      </w:r>
      <w:r w:rsidR="002442B8">
        <w:rPr>
          <w:rFonts w:ascii="宋体" w:hAnsi="宋体" w:hint="eastAsia"/>
          <w:snapToGrid w:val="0"/>
          <w:spacing w:val="0"/>
          <w:sz w:val="21"/>
          <w:szCs w:val="21"/>
        </w:rPr>
        <w:t>：</w:t>
      </w:r>
      <w:r w:rsidR="00D46A50">
        <w:rPr>
          <w:rFonts w:ascii="宋体" w:hAnsi="宋体" w:hint="eastAsia"/>
          <w:snapToGrid w:val="0"/>
          <w:spacing w:val="0"/>
          <w:sz w:val="21"/>
          <w:szCs w:val="21"/>
        </w:rPr>
        <w:t>资信技术标</w:t>
      </w:r>
      <w:r w:rsidR="002442B8">
        <w:rPr>
          <w:rFonts w:ascii="宋体" w:hAnsi="宋体" w:hint="eastAsia"/>
          <w:snapToGrid w:val="0"/>
          <w:spacing w:val="0"/>
          <w:sz w:val="21"/>
          <w:szCs w:val="21"/>
        </w:rPr>
        <w:t>符合性审查表</w:t>
      </w:r>
      <w:bookmarkEnd w:id="834"/>
    </w:p>
    <w:p w:rsidR="0058267E" w:rsidRDefault="00D46A50">
      <w:pPr>
        <w:spacing w:line="360" w:lineRule="auto"/>
        <w:ind w:firstLine="0"/>
        <w:jc w:val="center"/>
        <w:rPr>
          <w:rFonts w:ascii="宋体" w:hAnsi="宋体"/>
          <w:b/>
          <w:bCs/>
          <w:snapToGrid w:val="0"/>
          <w:spacing w:val="0"/>
          <w:sz w:val="32"/>
          <w:szCs w:val="32"/>
        </w:rPr>
      </w:pPr>
      <w:r>
        <w:rPr>
          <w:rFonts w:ascii="宋体" w:hAnsi="宋体" w:hint="eastAsia"/>
          <w:b/>
          <w:bCs/>
          <w:snapToGrid w:val="0"/>
          <w:spacing w:val="0"/>
          <w:sz w:val="32"/>
          <w:szCs w:val="32"/>
        </w:rPr>
        <w:t>资信技术标</w:t>
      </w:r>
      <w:r w:rsidR="002442B8">
        <w:rPr>
          <w:rFonts w:ascii="宋体" w:hAnsi="宋体" w:hint="eastAsia"/>
          <w:b/>
          <w:bCs/>
          <w:snapToGrid w:val="0"/>
          <w:spacing w:val="0"/>
          <w:sz w:val="32"/>
          <w:szCs w:val="32"/>
        </w:rPr>
        <w:t>符合性审查表</w:t>
      </w:r>
    </w:p>
    <w:p w:rsidR="00B2277E" w:rsidRPr="00817C93" w:rsidRDefault="002442B8" w:rsidP="00817C93">
      <w:pPr>
        <w:ind w:firstLine="0"/>
        <w:jc w:val="left"/>
        <w:rPr>
          <w:rFonts w:ascii="宋体" w:hAnsi="宋体"/>
          <w:snapToGrid w:val="0"/>
          <w:spacing w:val="0"/>
          <w:sz w:val="21"/>
          <w:szCs w:val="21"/>
        </w:rPr>
      </w:pPr>
      <w:r w:rsidRPr="008A1028">
        <w:rPr>
          <w:rFonts w:ascii="宋体" w:hAnsi="宋体" w:hint="eastAsia"/>
          <w:snapToGrid w:val="0"/>
          <w:spacing w:val="0"/>
          <w:sz w:val="21"/>
          <w:szCs w:val="21"/>
        </w:rPr>
        <w:t>项目名称：</w:t>
      </w:r>
      <w:r w:rsidR="00021E72" w:rsidRPr="00021E72">
        <w:rPr>
          <w:rFonts w:ascii="宋体" w:hAnsi="宋体" w:hint="eastAsia"/>
          <w:snapToGrid w:val="0"/>
          <w:spacing w:val="0"/>
          <w:sz w:val="21"/>
          <w:szCs w:val="21"/>
        </w:rPr>
        <w:t>光明城枢纽方案设计</w:t>
      </w:r>
      <w:r w:rsidR="00975287" w:rsidRPr="00975287">
        <w:rPr>
          <w:rFonts w:ascii="宋体" w:hAnsi="宋体" w:hint="eastAsia"/>
          <w:snapToGrid w:val="0"/>
          <w:spacing w:val="0"/>
          <w:sz w:val="21"/>
          <w:szCs w:val="21"/>
        </w:rPr>
        <w:t>国际咨询工作</w:t>
      </w:r>
      <w:r w:rsidR="002764DE">
        <w:rPr>
          <w:rFonts w:ascii="宋体" w:hAnsi="宋体" w:hint="eastAsia"/>
          <w:snapToGrid w:val="0"/>
          <w:spacing w:val="0"/>
          <w:sz w:val="21"/>
          <w:szCs w:val="21"/>
        </w:rPr>
        <w:t>组织</w:t>
      </w:r>
      <w:r w:rsidR="00817C93" w:rsidRPr="00B85E9A">
        <w:rPr>
          <w:rFonts w:ascii="宋体" w:hAnsi="宋体" w:hint="eastAsia"/>
          <w:snapToGrid w:val="0"/>
          <w:spacing w:val="0"/>
          <w:sz w:val="21"/>
          <w:szCs w:val="21"/>
        </w:rPr>
        <w:t>咨询服务项目</w:t>
      </w:r>
    </w:p>
    <w:tbl>
      <w:tblPr>
        <w:tblW w:w="13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4837"/>
        <w:gridCol w:w="1761"/>
        <w:gridCol w:w="1626"/>
        <w:gridCol w:w="1552"/>
        <w:gridCol w:w="1502"/>
        <w:gridCol w:w="1619"/>
      </w:tblGrid>
      <w:tr w:rsidR="0058267E" w:rsidTr="002C01B4">
        <w:trPr>
          <w:trHeight w:val="517"/>
          <w:jc w:val="center"/>
        </w:trPr>
        <w:tc>
          <w:tcPr>
            <w:tcW w:w="1073" w:type="dxa"/>
            <w:vMerge w:val="restart"/>
            <w:shd w:val="clear" w:color="auto" w:fill="C6D9F1"/>
            <w:vAlign w:val="center"/>
          </w:tcPr>
          <w:p w:rsidR="0058267E" w:rsidRDefault="002442B8">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序号</w:t>
            </w:r>
          </w:p>
        </w:tc>
        <w:tc>
          <w:tcPr>
            <w:tcW w:w="4837" w:type="dxa"/>
            <w:vMerge w:val="restart"/>
            <w:tcBorders>
              <w:tl2br w:val="single" w:sz="4" w:space="0" w:color="auto"/>
            </w:tcBorders>
            <w:shd w:val="clear" w:color="auto" w:fill="C6D9F1"/>
            <w:vAlign w:val="center"/>
          </w:tcPr>
          <w:p w:rsidR="0058267E" w:rsidRDefault="002442B8">
            <w:pPr>
              <w:ind w:firstLine="0"/>
              <w:jc w:val="left"/>
              <w:rPr>
                <w:rFonts w:ascii="宋体" w:hAnsi="宋体"/>
                <w:b/>
                <w:bCs/>
                <w:snapToGrid w:val="0"/>
                <w:spacing w:val="0"/>
                <w:sz w:val="21"/>
                <w:szCs w:val="21"/>
              </w:rPr>
            </w:pPr>
            <w:r>
              <w:rPr>
                <w:rFonts w:ascii="宋体" w:hAnsi="宋体" w:hint="eastAsia"/>
                <w:b/>
                <w:bCs/>
                <w:snapToGrid w:val="0"/>
                <w:spacing w:val="0"/>
                <w:sz w:val="21"/>
                <w:szCs w:val="21"/>
              </w:rPr>
              <w:t xml:space="preserve">项目名称                     </w:t>
            </w:r>
            <w:r w:rsidR="003774B4">
              <w:rPr>
                <w:rFonts w:ascii="宋体" w:hAnsi="宋体" w:hint="eastAsia"/>
                <w:b/>
                <w:bCs/>
                <w:snapToGrid w:val="0"/>
                <w:spacing w:val="0"/>
                <w:sz w:val="21"/>
                <w:szCs w:val="21"/>
              </w:rPr>
              <w:t>供应商</w:t>
            </w:r>
          </w:p>
        </w:tc>
        <w:tc>
          <w:tcPr>
            <w:tcW w:w="8060" w:type="dxa"/>
            <w:gridSpan w:val="5"/>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名称</w:t>
            </w:r>
          </w:p>
        </w:tc>
      </w:tr>
      <w:tr w:rsidR="0058267E" w:rsidTr="002C01B4">
        <w:trPr>
          <w:trHeight w:val="545"/>
          <w:jc w:val="center"/>
        </w:trPr>
        <w:tc>
          <w:tcPr>
            <w:tcW w:w="1073" w:type="dxa"/>
            <w:vMerge/>
            <w:shd w:val="clear" w:color="auto" w:fill="C6D9F1"/>
            <w:vAlign w:val="center"/>
          </w:tcPr>
          <w:p w:rsidR="0058267E" w:rsidRDefault="0058267E">
            <w:pPr>
              <w:jc w:val="center"/>
              <w:rPr>
                <w:rFonts w:ascii="宋体" w:hAnsi="宋体"/>
                <w:b/>
                <w:bCs/>
                <w:snapToGrid w:val="0"/>
                <w:spacing w:val="0"/>
                <w:sz w:val="21"/>
                <w:szCs w:val="21"/>
              </w:rPr>
            </w:pPr>
          </w:p>
        </w:tc>
        <w:tc>
          <w:tcPr>
            <w:tcW w:w="4837" w:type="dxa"/>
            <w:vMerge/>
            <w:shd w:val="clear" w:color="auto" w:fill="C6D9F1"/>
            <w:vAlign w:val="center"/>
          </w:tcPr>
          <w:p w:rsidR="0058267E" w:rsidRDefault="0058267E">
            <w:pPr>
              <w:jc w:val="left"/>
              <w:rPr>
                <w:rFonts w:ascii="宋体" w:hAnsi="宋体"/>
                <w:b/>
                <w:bCs/>
                <w:snapToGrid w:val="0"/>
                <w:spacing w:val="0"/>
                <w:sz w:val="21"/>
                <w:szCs w:val="21"/>
              </w:rPr>
            </w:pPr>
          </w:p>
        </w:tc>
        <w:tc>
          <w:tcPr>
            <w:tcW w:w="1761"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1</w:t>
            </w:r>
          </w:p>
        </w:tc>
        <w:tc>
          <w:tcPr>
            <w:tcW w:w="1626"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2</w:t>
            </w:r>
          </w:p>
        </w:tc>
        <w:tc>
          <w:tcPr>
            <w:tcW w:w="1552"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3</w:t>
            </w:r>
          </w:p>
        </w:tc>
        <w:tc>
          <w:tcPr>
            <w:tcW w:w="1502"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4</w:t>
            </w:r>
          </w:p>
        </w:tc>
        <w:tc>
          <w:tcPr>
            <w:tcW w:w="1619"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b/>
                <w:bCs/>
                <w:snapToGrid w:val="0"/>
                <w:spacing w:val="0"/>
                <w:sz w:val="21"/>
                <w:szCs w:val="21"/>
              </w:rPr>
              <w:t>…</w:t>
            </w:r>
          </w:p>
        </w:tc>
      </w:tr>
      <w:tr w:rsidR="00036B86" w:rsidTr="002C01B4">
        <w:trPr>
          <w:trHeight w:val="731"/>
          <w:jc w:val="center"/>
        </w:trPr>
        <w:tc>
          <w:tcPr>
            <w:tcW w:w="1073" w:type="dxa"/>
            <w:vAlign w:val="center"/>
          </w:tcPr>
          <w:p w:rsidR="00036B86" w:rsidRPr="00D46A50" w:rsidRDefault="00036B86" w:rsidP="00036B86">
            <w:pPr>
              <w:ind w:firstLine="0"/>
              <w:jc w:val="center"/>
              <w:rPr>
                <w:rFonts w:ascii="宋体" w:hAnsi="宋体"/>
                <w:snapToGrid w:val="0"/>
                <w:spacing w:val="0"/>
                <w:sz w:val="21"/>
                <w:szCs w:val="21"/>
              </w:rPr>
            </w:pPr>
            <w:r w:rsidRPr="00D46A50">
              <w:rPr>
                <w:rFonts w:ascii="宋体" w:hAnsi="宋体" w:hint="eastAsia"/>
                <w:snapToGrid w:val="0"/>
                <w:spacing w:val="0"/>
                <w:sz w:val="21"/>
                <w:szCs w:val="21"/>
              </w:rPr>
              <w:t>1</w:t>
            </w:r>
          </w:p>
        </w:tc>
        <w:tc>
          <w:tcPr>
            <w:tcW w:w="4837" w:type="dxa"/>
            <w:vAlign w:val="center"/>
          </w:tcPr>
          <w:p w:rsidR="00036B86" w:rsidRPr="00D46A50" w:rsidRDefault="00036B86" w:rsidP="00CE5FCE">
            <w:pPr>
              <w:ind w:firstLine="0"/>
              <w:jc w:val="left"/>
              <w:rPr>
                <w:rFonts w:ascii="宋体" w:hAnsi="宋体"/>
                <w:snapToGrid w:val="0"/>
                <w:color w:val="FF0000"/>
                <w:spacing w:val="0"/>
                <w:sz w:val="21"/>
              </w:rPr>
            </w:pPr>
            <w:r w:rsidRPr="00D46A50">
              <w:rPr>
                <w:rFonts w:ascii="宋体" w:hAnsi="宋体" w:hint="eastAsia"/>
                <w:snapToGrid w:val="0"/>
                <w:spacing w:val="0"/>
                <w:sz w:val="21"/>
                <w:szCs w:val="21"/>
              </w:rPr>
              <w:t>资格条件不符合采购文件要求或提供资料不全的。</w:t>
            </w:r>
          </w:p>
        </w:tc>
        <w:tc>
          <w:tcPr>
            <w:tcW w:w="1761" w:type="dxa"/>
            <w:vAlign w:val="center"/>
          </w:tcPr>
          <w:p w:rsidR="00036B86" w:rsidRDefault="00036B86">
            <w:pPr>
              <w:ind w:firstLine="0"/>
              <w:jc w:val="center"/>
              <w:rPr>
                <w:rFonts w:ascii="宋体" w:hAnsi="宋体"/>
                <w:bCs/>
                <w:snapToGrid w:val="0"/>
                <w:spacing w:val="0"/>
                <w:sz w:val="21"/>
                <w:szCs w:val="21"/>
              </w:rPr>
            </w:pPr>
          </w:p>
        </w:tc>
        <w:tc>
          <w:tcPr>
            <w:tcW w:w="1626" w:type="dxa"/>
            <w:vAlign w:val="center"/>
          </w:tcPr>
          <w:p w:rsidR="00036B86" w:rsidRDefault="00036B86">
            <w:pPr>
              <w:ind w:firstLine="0"/>
              <w:jc w:val="center"/>
              <w:rPr>
                <w:rFonts w:ascii="宋体" w:hAnsi="宋体"/>
                <w:bCs/>
                <w:snapToGrid w:val="0"/>
                <w:spacing w:val="0"/>
                <w:sz w:val="21"/>
                <w:szCs w:val="21"/>
              </w:rPr>
            </w:pPr>
          </w:p>
        </w:tc>
        <w:tc>
          <w:tcPr>
            <w:tcW w:w="1552" w:type="dxa"/>
            <w:vAlign w:val="center"/>
          </w:tcPr>
          <w:p w:rsidR="00036B86" w:rsidRDefault="00036B86">
            <w:pPr>
              <w:ind w:firstLine="0"/>
              <w:jc w:val="center"/>
              <w:rPr>
                <w:rFonts w:ascii="宋体" w:hAnsi="宋体"/>
                <w:bCs/>
                <w:snapToGrid w:val="0"/>
                <w:spacing w:val="0"/>
                <w:sz w:val="21"/>
                <w:szCs w:val="21"/>
              </w:rPr>
            </w:pPr>
          </w:p>
        </w:tc>
        <w:tc>
          <w:tcPr>
            <w:tcW w:w="1502" w:type="dxa"/>
            <w:vAlign w:val="center"/>
          </w:tcPr>
          <w:p w:rsidR="00036B86" w:rsidRDefault="00036B86">
            <w:pPr>
              <w:ind w:firstLine="0"/>
              <w:jc w:val="center"/>
              <w:rPr>
                <w:rFonts w:ascii="宋体" w:hAnsi="宋体"/>
                <w:bCs/>
                <w:snapToGrid w:val="0"/>
                <w:spacing w:val="0"/>
                <w:sz w:val="21"/>
                <w:szCs w:val="21"/>
              </w:rPr>
            </w:pPr>
          </w:p>
        </w:tc>
        <w:tc>
          <w:tcPr>
            <w:tcW w:w="1619" w:type="dxa"/>
            <w:vAlign w:val="center"/>
          </w:tcPr>
          <w:p w:rsidR="00036B86" w:rsidRDefault="00036B86">
            <w:pPr>
              <w:ind w:firstLine="0"/>
              <w:jc w:val="center"/>
              <w:rPr>
                <w:rFonts w:ascii="宋体" w:hAnsi="宋体"/>
                <w:bCs/>
                <w:snapToGrid w:val="0"/>
                <w:spacing w:val="0"/>
                <w:sz w:val="21"/>
                <w:szCs w:val="21"/>
              </w:rPr>
            </w:pPr>
          </w:p>
        </w:tc>
      </w:tr>
      <w:tr w:rsidR="00036B86" w:rsidTr="002C01B4">
        <w:trPr>
          <w:trHeight w:val="731"/>
          <w:jc w:val="center"/>
        </w:trPr>
        <w:tc>
          <w:tcPr>
            <w:tcW w:w="1073" w:type="dxa"/>
            <w:vAlign w:val="center"/>
          </w:tcPr>
          <w:p w:rsidR="00036B86" w:rsidRPr="00D46A50" w:rsidRDefault="00036B86">
            <w:pPr>
              <w:ind w:firstLine="0"/>
              <w:jc w:val="center"/>
              <w:rPr>
                <w:rFonts w:ascii="宋体" w:hAnsi="宋体"/>
                <w:bCs/>
                <w:snapToGrid w:val="0"/>
                <w:spacing w:val="0"/>
                <w:sz w:val="21"/>
                <w:szCs w:val="21"/>
              </w:rPr>
            </w:pPr>
            <w:r w:rsidRPr="00D46A50">
              <w:rPr>
                <w:rFonts w:ascii="宋体" w:hAnsi="宋体" w:hint="eastAsia"/>
                <w:bCs/>
                <w:snapToGrid w:val="0"/>
                <w:spacing w:val="0"/>
                <w:sz w:val="21"/>
                <w:szCs w:val="21"/>
              </w:rPr>
              <w:t>2</w:t>
            </w:r>
          </w:p>
        </w:tc>
        <w:tc>
          <w:tcPr>
            <w:tcW w:w="4837" w:type="dxa"/>
            <w:vAlign w:val="center"/>
          </w:tcPr>
          <w:p w:rsidR="00036B86" w:rsidRPr="00D46A50" w:rsidRDefault="00036B86" w:rsidP="00CE5FCE">
            <w:pPr>
              <w:ind w:firstLine="0"/>
              <w:rPr>
                <w:rFonts w:ascii="宋体" w:hAnsi="宋体"/>
                <w:snapToGrid w:val="0"/>
                <w:spacing w:val="0"/>
                <w:sz w:val="21"/>
                <w:szCs w:val="21"/>
              </w:rPr>
            </w:pPr>
            <w:r w:rsidRPr="00D46A50">
              <w:rPr>
                <w:rFonts w:ascii="宋体" w:hAnsi="宋体" w:hint="eastAsia"/>
                <w:snapToGrid w:val="0"/>
                <w:spacing w:val="0"/>
                <w:sz w:val="21"/>
                <w:szCs w:val="21"/>
              </w:rPr>
              <w:t>响应文件的有关内容未按采购文件规定加盖供应商公章的，或未经法定代表人或其委托代理人签字的，或由委托代理人签字但未随响应文件一起提供“响应文件签署授权委托书”原件的。</w:t>
            </w:r>
          </w:p>
        </w:tc>
        <w:tc>
          <w:tcPr>
            <w:tcW w:w="1761" w:type="dxa"/>
            <w:vAlign w:val="center"/>
          </w:tcPr>
          <w:p w:rsidR="00036B86" w:rsidRDefault="00036B86">
            <w:pPr>
              <w:ind w:firstLine="0"/>
              <w:jc w:val="center"/>
              <w:rPr>
                <w:rFonts w:ascii="宋体" w:hAnsi="宋体"/>
                <w:bCs/>
                <w:snapToGrid w:val="0"/>
                <w:spacing w:val="0"/>
                <w:sz w:val="21"/>
                <w:szCs w:val="21"/>
              </w:rPr>
            </w:pPr>
          </w:p>
        </w:tc>
        <w:tc>
          <w:tcPr>
            <w:tcW w:w="1626" w:type="dxa"/>
            <w:vAlign w:val="center"/>
          </w:tcPr>
          <w:p w:rsidR="00036B86" w:rsidRDefault="00036B86">
            <w:pPr>
              <w:ind w:firstLine="0"/>
              <w:jc w:val="center"/>
              <w:rPr>
                <w:rFonts w:ascii="宋体" w:hAnsi="宋体"/>
                <w:bCs/>
                <w:snapToGrid w:val="0"/>
                <w:spacing w:val="0"/>
                <w:sz w:val="21"/>
                <w:szCs w:val="21"/>
              </w:rPr>
            </w:pPr>
          </w:p>
        </w:tc>
        <w:tc>
          <w:tcPr>
            <w:tcW w:w="1552" w:type="dxa"/>
            <w:vAlign w:val="center"/>
          </w:tcPr>
          <w:p w:rsidR="00036B86" w:rsidRDefault="00036B86">
            <w:pPr>
              <w:ind w:firstLine="0"/>
              <w:jc w:val="center"/>
              <w:rPr>
                <w:rFonts w:ascii="宋体" w:hAnsi="宋体"/>
                <w:bCs/>
                <w:snapToGrid w:val="0"/>
                <w:spacing w:val="0"/>
                <w:sz w:val="21"/>
                <w:szCs w:val="21"/>
              </w:rPr>
            </w:pPr>
          </w:p>
        </w:tc>
        <w:tc>
          <w:tcPr>
            <w:tcW w:w="1502" w:type="dxa"/>
            <w:vAlign w:val="center"/>
          </w:tcPr>
          <w:p w:rsidR="00036B86" w:rsidRDefault="00036B86">
            <w:pPr>
              <w:ind w:firstLine="0"/>
              <w:jc w:val="center"/>
              <w:rPr>
                <w:rFonts w:ascii="宋体" w:hAnsi="宋体"/>
                <w:bCs/>
                <w:snapToGrid w:val="0"/>
                <w:spacing w:val="0"/>
                <w:sz w:val="21"/>
                <w:szCs w:val="21"/>
              </w:rPr>
            </w:pPr>
          </w:p>
        </w:tc>
        <w:tc>
          <w:tcPr>
            <w:tcW w:w="1619" w:type="dxa"/>
            <w:vAlign w:val="center"/>
          </w:tcPr>
          <w:p w:rsidR="00036B86" w:rsidRDefault="00036B86">
            <w:pPr>
              <w:ind w:firstLine="0"/>
              <w:jc w:val="center"/>
              <w:rPr>
                <w:rFonts w:ascii="宋体" w:hAnsi="宋体"/>
                <w:bCs/>
                <w:snapToGrid w:val="0"/>
                <w:spacing w:val="0"/>
                <w:sz w:val="21"/>
                <w:szCs w:val="21"/>
              </w:rPr>
            </w:pPr>
          </w:p>
        </w:tc>
      </w:tr>
      <w:tr w:rsidR="00036B86" w:rsidTr="002C01B4">
        <w:trPr>
          <w:trHeight w:val="1576"/>
          <w:jc w:val="center"/>
        </w:trPr>
        <w:tc>
          <w:tcPr>
            <w:tcW w:w="1073" w:type="dxa"/>
            <w:vAlign w:val="center"/>
          </w:tcPr>
          <w:p w:rsidR="00036B86" w:rsidRPr="00D46A50" w:rsidRDefault="00036B86">
            <w:pPr>
              <w:ind w:firstLine="0"/>
              <w:jc w:val="center"/>
              <w:rPr>
                <w:rFonts w:ascii="宋体" w:hAnsi="宋体"/>
                <w:bCs/>
                <w:snapToGrid w:val="0"/>
                <w:spacing w:val="0"/>
                <w:sz w:val="21"/>
                <w:szCs w:val="21"/>
              </w:rPr>
            </w:pPr>
            <w:r w:rsidRPr="00D46A50">
              <w:rPr>
                <w:rFonts w:ascii="宋体" w:hAnsi="宋体" w:hint="eastAsia"/>
                <w:bCs/>
                <w:snapToGrid w:val="0"/>
                <w:spacing w:val="0"/>
                <w:sz w:val="21"/>
                <w:szCs w:val="21"/>
              </w:rPr>
              <w:t>3</w:t>
            </w:r>
          </w:p>
        </w:tc>
        <w:tc>
          <w:tcPr>
            <w:tcW w:w="4837" w:type="dxa"/>
            <w:vAlign w:val="center"/>
          </w:tcPr>
          <w:p w:rsidR="00036B86" w:rsidRPr="00D46A50" w:rsidRDefault="00036B86" w:rsidP="00CE5FCE">
            <w:pPr>
              <w:ind w:firstLine="0"/>
              <w:rPr>
                <w:rFonts w:ascii="宋体" w:hAnsi="宋体"/>
                <w:snapToGrid w:val="0"/>
                <w:spacing w:val="0"/>
                <w:sz w:val="21"/>
                <w:szCs w:val="21"/>
              </w:rPr>
            </w:pPr>
            <w:r w:rsidRPr="00D46A50">
              <w:rPr>
                <w:rFonts w:ascii="宋体" w:hAnsi="宋体" w:hint="eastAsia"/>
                <w:snapToGrid w:val="0"/>
                <w:spacing w:val="0"/>
                <w:sz w:val="21"/>
                <w:szCs w:val="21"/>
              </w:rPr>
              <w:t>《响应函》、《技术性能承诺函》未按采购文件规定格式和内容填写的。</w:t>
            </w:r>
          </w:p>
        </w:tc>
        <w:tc>
          <w:tcPr>
            <w:tcW w:w="1761" w:type="dxa"/>
            <w:vAlign w:val="center"/>
          </w:tcPr>
          <w:p w:rsidR="00036B86" w:rsidRDefault="00036B86">
            <w:pPr>
              <w:jc w:val="left"/>
              <w:rPr>
                <w:rFonts w:ascii="宋体" w:hAnsi="宋体"/>
                <w:bCs/>
                <w:snapToGrid w:val="0"/>
                <w:spacing w:val="0"/>
                <w:sz w:val="21"/>
                <w:szCs w:val="21"/>
              </w:rPr>
            </w:pPr>
          </w:p>
        </w:tc>
        <w:tc>
          <w:tcPr>
            <w:tcW w:w="1626" w:type="dxa"/>
            <w:vAlign w:val="center"/>
          </w:tcPr>
          <w:p w:rsidR="00036B86" w:rsidRDefault="00036B86">
            <w:pPr>
              <w:jc w:val="left"/>
              <w:rPr>
                <w:rFonts w:ascii="宋体" w:hAnsi="宋体"/>
                <w:bCs/>
                <w:snapToGrid w:val="0"/>
                <w:spacing w:val="0"/>
                <w:sz w:val="21"/>
                <w:szCs w:val="21"/>
              </w:rPr>
            </w:pPr>
          </w:p>
        </w:tc>
        <w:tc>
          <w:tcPr>
            <w:tcW w:w="1552" w:type="dxa"/>
            <w:vAlign w:val="center"/>
          </w:tcPr>
          <w:p w:rsidR="00036B86" w:rsidRDefault="00036B86">
            <w:pPr>
              <w:jc w:val="left"/>
              <w:rPr>
                <w:rFonts w:ascii="宋体" w:hAnsi="宋体"/>
                <w:bCs/>
                <w:snapToGrid w:val="0"/>
                <w:spacing w:val="0"/>
                <w:sz w:val="21"/>
                <w:szCs w:val="21"/>
              </w:rPr>
            </w:pPr>
          </w:p>
        </w:tc>
        <w:tc>
          <w:tcPr>
            <w:tcW w:w="1502" w:type="dxa"/>
            <w:vAlign w:val="center"/>
          </w:tcPr>
          <w:p w:rsidR="00036B86" w:rsidRDefault="00036B86">
            <w:pPr>
              <w:jc w:val="left"/>
              <w:rPr>
                <w:rFonts w:ascii="宋体" w:hAnsi="宋体"/>
                <w:bCs/>
                <w:snapToGrid w:val="0"/>
                <w:spacing w:val="0"/>
                <w:sz w:val="21"/>
                <w:szCs w:val="21"/>
              </w:rPr>
            </w:pPr>
          </w:p>
        </w:tc>
        <w:tc>
          <w:tcPr>
            <w:tcW w:w="1619" w:type="dxa"/>
            <w:vAlign w:val="center"/>
          </w:tcPr>
          <w:p w:rsidR="00036B86" w:rsidRDefault="00036B86">
            <w:pPr>
              <w:jc w:val="left"/>
              <w:rPr>
                <w:rFonts w:ascii="宋体" w:hAnsi="宋体"/>
                <w:bCs/>
                <w:snapToGrid w:val="0"/>
                <w:spacing w:val="0"/>
                <w:sz w:val="21"/>
                <w:szCs w:val="21"/>
              </w:rPr>
            </w:pPr>
          </w:p>
        </w:tc>
      </w:tr>
      <w:tr w:rsidR="00036B86" w:rsidTr="002C01B4">
        <w:trPr>
          <w:trHeight w:val="691"/>
          <w:jc w:val="center"/>
        </w:trPr>
        <w:tc>
          <w:tcPr>
            <w:tcW w:w="5910" w:type="dxa"/>
            <w:gridSpan w:val="2"/>
            <w:vAlign w:val="center"/>
          </w:tcPr>
          <w:p w:rsidR="00036B86" w:rsidRDefault="00036B86">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评 审 结 论</w:t>
            </w:r>
          </w:p>
        </w:tc>
        <w:tc>
          <w:tcPr>
            <w:tcW w:w="1761" w:type="dxa"/>
            <w:vAlign w:val="center"/>
          </w:tcPr>
          <w:p w:rsidR="00036B86" w:rsidRDefault="00036B86">
            <w:pPr>
              <w:jc w:val="left"/>
              <w:rPr>
                <w:rFonts w:ascii="宋体" w:hAnsi="宋体"/>
                <w:bCs/>
                <w:snapToGrid w:val="0"/>
                <w:spacing w:val="0"/>
                <w:sz w:val="21"/>
                <w:szCs w:val="21"/>
              </w:rPr>
            </w:pPr>
          </w:p>
        </w:tc>
        <w:tc>
          <w:tcPr>
            <w:tcW w:w="1626" w:type="dxa"/>
            <w:vAlign w:val="center"/>
          </w:tcPr>
          <w:p w:rsidR="00036B86" w:rsidRDefault="00036B86">
            <w:pPr>
              <w:jc w:val="left"/>
              <w:rPr>
                <w:rFonts w:ascii="宋体" w:hAnsi="宋体"/>
                <w:bCs/>
                <w:snapToGrid w:val="0"/>
                <w:spacing w:val="0"/>
                <w:sz w:val="21"/>
                <w:szCs w:val="21"/>
              </w:rPr>
            </w:pPr>
          </w:p>
        </w:tc>
        <w:tc>
          <w:tcPr>
            <w:tcW w:w="1552" w:type="dxa"/>
            <w:vAlign w:val="center"/>
          </w:tcPr>
          <w:p w:rsidR="00036B86" w:rsidRDefault="00036B86">
            <w:pPr>
              <w:jc w:val="left"/>
              <w:rPr>
                <w:rFonts w:ascii="宋体" w:hAnsi="宋体"/>
                <w:bCs/>
                <w:snapToGrid w:val="0"/>
                <w:spacing w:val="0"/>
                <w:sz w:val="21"/>
                <w:szCs w:val="21"/>
              </w:rPr>
            </w:pPr>
          </w:p>
        </w:tc>
        <w:tc>
          <w:tcPr>
            <w:tcW w:w="1502" w:type="dxa"/>
            <w:vAlign w:val="center"/>
          </w:tcPr>
          <w:p w:rsidR="00036B86" w:rsidRDefault="00036B86">
            <w:pPr>
              <w:jc w:val="left"/>
              <w:rPr>
                <w:rFonts w:ascii="宋体" w:hAnsi="宋体"/>
                <w:bCs/>
                <w:snapToGrid w:val="0"/>
                <w:spacing w:val="0"/>
                <w:sz w:val="21"/>
                <w:szCs w:val="21"/>
              </w:rPr>
            </w:pPr>
          </w:p>
        </w:tc>
        <w:tc>
          <w:tcPr>
            <w:tcW w:w="1619" w:type="dxa"/>
            <w:vAlign w:val="center"/>
          </w:tcPr>
          <w:p w:rsidR="00036B86" w:rsidRDefault="00036B86">
            <w:pPr>
              <w:jc w:val="left"/>
              <w:rPr>
                <w:rFonts w:ascii="宋体" w:hAnsi="宋体"/>
                <w:bCs/>
                <w:snapToGrid w:val="0"/>
                <w:spacing w:val="0"/>
                <w:sz w:val="21"/>
                <w:szCs w:val="21"/>
              </w:rPr>
            </w:pPr>
          </w:p>
        </w:tc>
      </w:tr>
    </w:tbl>
    <w:p w:rsidR="0058267E" w:rsidRDefault="002442B8" w:rsidP="002C1971">
      <w:pPr>
        <w:spacing w:afterLines="30" w:after="93"/>
        <w:ind w:firstLineChars="200" w:firstLine="420"/>
        <w:jc w:val="left"/>
        <w:rPr>
          <w:rFonts w:ascii="宋体" w:hAnsi="宋体"/>
          <w:snapToGrid w:val="0"/>
          <w:spacing w:val="0"/>
          <w:sz w:val="21"/>
          <w:szCs w:val="21"/>
        </w:rPr>
      </w:pPr>
      <w:r>
        <w:rPr>
          <w:rFonts w:ascii="宋体" w:hAnsi="宋体" w:hint="eastAsia"/>
          <w:snapToGrid w:val="0"/>
          <w:spacing w:val="0"/>
          <w:sz w:val="21"/>
          <w:szCs w:val="21"/>
        </w:rPr>
        <w:t>说明：1.  评审通过的用“○”表示，未通过用“×”表示。结论用“通过”或“未通过”表示。</w:t>
      </w:r>
    </w:p>
    <w:p w:rsidR="002C01B4" w:rsidRDefault="002C01B4" w:rsidP="002C1971">
      <w:pPr>
        <w:spacing w:afterLines="30" w:after="93"/>
        <w:ind w:firstLineChars="200" w:firstLine="420"/>
        <w:jc w:val="left"/>
        <w:rPr>
          <w:rFonts w:ascii="宋体" w:hAnsi="宋体"/>
          <w:snapToGrid w:val="0"/>
          <w:spacing w:val="0"/>
          <w:sz w:val="21"/>
          <w:szCs w:val="21"/>
        </w:rPr>
      </w:pPr>
    </w:p>
    <w:p w:rsidR="002C01B4" w:rsidRDefault="002442B8">
      <w:pPr>
        <w:ind w:firstLineChars="200" w:firstLine="420"/>
        <w:jc w:val="left"/>
        <w:rPr>
          <w:rFonts w:ascii="宋体" w:hAnsi="宋体"/>
          <w:snapToGrid w:val="0"/>
          <w:spacing w:val="0"/>
          <w:sz w:val="21"/>
          <w:szCs w:val="21"/>
        </w:rPr>
      </w:pPr>
      <w:r>
        <w:rPr>
          <w:rFonts w:ascii="宋体" w:hAnsi="宋体" w:hint="eastAsia"/>
          <w:snapToGrid w:val="0"/>
          <w:spacing w:val="0"/>
          <w:sz w:val="21"/>
          <w:szCs w:val="21"/>
        </w:rPr>
        <w:t>评委签名：</w:t>
      </w:r>
    </w:p>
    <w:p w:rsidR="002C01B4" w:rsidRDefault="002C01B4">
      <w:pPr>
        <w:ind w:firstLineChars="200" w:firstLine="420"/>
        <w:jc w:val="left"/>
        <w:rPr>
          <w:rFonts w:ascii="宋体" w:hAnsi="宋体"/>
          <w:snapToGrid w:val="0"/>
          <w:spacing w:val="0"/>
          <w:sz w:val="21"/>
          <w:szCs w:val="21"/>
        </w:rPr>
      </w:pPr>
    </w:p>
    <w:p w:rsidR="002C01B4" w:rsidRDefault="002C01B4">
      <w:pPr>
        <w:ind w:firstLineChars="200" w:firstLine="420"/>
        <w:jc w:val="left"/>
        <w:rPr>
          <w:rFonts w:ascii="宋体" w:hAnsi="宋体"/>
          <w:snapToGrid w:val="0"/>
          <w:spacing w:val="0"/>
          <w:sz w:val="21"/>
          <w:szCs w:val="21"/>
        </w:rPr>
      </w:pPr>
    </w:p>
    <w:p w:rsidR="0058267E" w:rsidRDefault="002442B8">
      <w:pPr>
        <w:ind w:firstLineChars="200" w:firstLine="420"/>
        <w:jc w:val="left"/>
        <w:rPr>
          <w:rFonts w:ascii="宋体" w:hAnsi="宋体"/>
          <w:snapToGrid w:val="0"/>
          <w:spacing w:val="0"/>
          <w:sz w:val="21"/>
          <w:szCs w:val="21"/>
        </w:rPr>
      </w:pPr>
      <w:r>
        <w:rPr>
          <w:rFonts w:ascii="宋体" w:hAnsi="宋体" w:hint="eastAsia"/>
          <w:snapToGrid w:val="0"/>
          <w:spacing w:val="0"/>
          <w:sz w:val="21"/>
          <w:szCs w:val="21"/>
        </w:rPr>
        <w:t>监督人员签名：</w:t>
      </w:r>
      <w:r w:rsidR="002C01B4">
        <w:rPr>
          <w:rFonts w:ascii="宋体" w:hAnsi="宋体" w:hint="eastAsia"/>
          <w:snapToGrid w:val="0"/>
          <w:spacing w:val="0"/>
          <w:sz w:val="21"/>
          <w:szCs w:val="21"/>
        </w:rPr>
        <w:t xml:space="preserve">                                                                                      日期：     年     月      日</w:t>
      </w:r>
    </w:p>
    <w:p w:rsidR="00D46A50" w:rsidRDefault="00D46A50" w:rsidP="00D46A50">
      <w:pPr>
        <w:spacing w:line="360" w:lineRule="auto"/>
        <w:ind w:firstLine="0"/>
        <w:jc w:val="left"/>
        <w:rPr>
          <w:rFonts w:ascii="宋体" w:hAnsi="宋体"/>
          <w:snapToGrid w:val="0"/>
          <w:spacing w:val="0"/>
          <w:sz w:val="21"/>
          <w:szCs w:val="21"/>
        </w:rPr>
      </w:pPr>
    </w:p>
    <w:p w:rsidR="00D46A50" w:rsidRDefault="00D46A50" w:rsidP="002C01B4">
      <w:pPr>
        <w:spacing w:line="360" w:lineRule="auto"/>
        <w:ind w:firstLineChars="200" w:firstLine="420"/>
        <w:jc w:val="left"/>
        <w:outlineLvl w:val="4"/>
        <w:rPr>
          <w:rFonts w:ascii="宋体" w:hAnsi="宋体"/>
          <w:bCs/>
          <w:snapToGrid w:val="0"/>
          <w:spacing w:val="0"/>
        </w:rPr>
      </w:pPr>
      <w:r>
        <w:rPr>
          <w:rFonts w:ascii="宋体" w:hAnsi="宋体" w:hint="eastAsia"/>
          <w:bCs/>
          <w:snapToGrid w:val="0"/>
          <w:spacing w:val="0"/>
          <w:sz w:val="21"/>
          <w:szCs w:val="21"/>
        </w:rPr>
        <w:lastRenderedPageBreak/>
        <w:t>附表</w:t>
      </w:r>
      <w:r w:rsidR="002C01B4">
        <w:rPr>
          <w:rFonts w:ascii="宋体" w:hAnsi="宋体" w:hint="eastAsia"/>
          <w:bCs/>
          <w:snapToGrid w:val="0"/>
          <w:spacing w:val="0"/>
          <w:sz w:val="21"/>
          <w:szCs w:val="21"/>
        </w:rPr>
        <w:t>4</w:t>
      </w:r>
      <w:r>
        <w:rPr>
          <w:rFonts w:ascii="宋体" w:hAnsi="宋体" w:hint="eastAsia"/>
          <w:bCs/>
          <w:snapToGrid w:val="0"/>
          <w:spacing w:val="0"/>
          <w:sz w:val="21"/>
          <w:szCs w:val="21"/>
        </w:rPr>
        <w:t>：</w:t>
      </w:r>
      <w:r w:rsidR="002C01B4">
        <w:rPr>
          <w:rFonts w:ascii="宋体" w:hAnsi="宋体" w:hint="eastAsia"/>
          <w:bCs/>
          <w:snapToGrid w:val="0"/>
          <w:spacing w:val="0"/>
          <w:sz w:val="21"/>
          <w:szCs w:val="21"/>
        </w:rPr>
        <w:t>资信</w:t>
      </w:r>
      <w:r>
        <w:rPr>
          <w:rFonts w:ascii="宋体" w:hAnsi="宋体" w:hint="eastAsia"/>
          <w:snapToGrid w:val="0"/>
          <w:spacing w:val="0"/>
          <w:sz w:val="21"/>
          <w:szCs w:val="21"/>
        </w:rPr>
        <w:t>技术分项评分表</w:t>
      </w:r>
    </w:p>
    <w:p w:rsidR="00D46A50" w:rsidRDefault="00B2277E" w:rsidP="00D46A50">
      <w:pPr>
        <w:spacing w:line="240" w:lineRule="auto"/>
        <w:ind w:firstLine="0"/>
        <w:jc w:val="center"/>
        <w:rPr>
          <w:rFonts w:ascii="宋体" w:hAnsi="宋体"/>
          <w:b/>
          <w:bCs/>
          <w:snapToGrid w:val="0"/>
          <w:spacing w:val="0"/>
          <w:sz w:val="32"/>
          <w:szCs w:val="32"/>
        </w:rPr>
      </w:pPr>
      <w:r w:rsidRPr="00687124">
        <w:rPr>
          <w:rFonts w:ascii="宋体" w:hAnsi="宋体" w:hint="eastAsia"/>
          <w:b/>
          <w:bCs/>
          <w:snapToGrid w:val="0"/>
          <w:spacing w:val="0"/>
          <w:sz w:val="32"/>
          <w:szCs w:val="32"/>
        </w:rPr>
        <w:t>资信</w:t>
      </w:r>
      <w:r w:rsidR="00D46A50" w:rsidRPr="00687124">
        <w:rPr>
          <w:rFonts w:ascii="宋体" w:hAnsi="宋体" w:hint="eastAsia"/>
          <w:b/>
          <w:bCs/>
          <w:snapToGrid w:val="0"/>
          <w:spacing w:val="0"/>
          <w:sz w:val="32"/>
          <w:szCs w:val="32"/>
        </w:rPr>
        <w:t>技术分项评分表</w:t>
      </w:r>
    </w:p>
    <w:p w:rsidR="008A1028" w:rsidRPr="00817C93" w:rsidRDefault="00B2277E" w:rsidP="00817C93">
      <w:pPr>
        <w:ind w:firstLine="0"/>
        <w:jc w:val="left"/>
        <w:rPr>
          <w:rFonts w:ascii="宋体" w:hAnsi="宋体"/>
          <w:snapToGrid w:val="0"/>
          <w:spacing w:val="0"/>
          <w:sz w:val="21"/>
          <w:szCs w:val="21"/>
        </w:rPr>
      </w:pPr>
      <w:r w:rsidRPr="008A1028">
        <w:rPr>
          <w:rFonts w:ascii="宋体" w:hAnsi="宋体" w:hint="eastAsia"/>
          <w:bCs/>
          <w:snapToGrid w:val="0"/>
          <w:spacing w:val="0"/>
          <w:sz w:val="21"/>
          <w:szCs w:val="21"/>
        </w:rPr>
        <w:t>项目名称：</w:t>
      </w:r>
      <w:r w:rsidR="00021E72" w:rsidRPr="00021E72">
        <w:rPr>
          <w:rFonts w:ascii="宋体" w:hAnsi="宋体" w:hint="eastAsia"/>
          <w:snapToGrid w:val="0"/>
          <w:spacing w:val="0"/>
          <w:sz w:val="21"/>
          <w:szCs w:val="21"/>
        </w:rPr>
        <w:t>光明城枢纽方案设计</w:t>
      </w:r>
      <w:r w:rsidR="00975287" w:rsidRPr="00975287">
        <w:rPr>
          <w:rFonts w:ascii="宋体" w:hAnsi="宋体" w:hint="eastAsia"/>
          <w:snapToGrid w:val="0"/>
          <w:spacing w:val="0"/>
          <w:sz w:val="21"/>
          <w:szCs w:val="21"/>
        </w:rPr>
        <w:t>国际咨询工作</w:t>
      </w:r>
      <w:r w:rsidR="002764DE">
        <w:rPr>
          <w:rFonts w:ascii="宋体" w:hAnsi="宋体" w:hint="eastAsia"/>
          <w:snapToGrid w:val="0"/>
          <w:spacing w:val="0"/>
          <w:sz w:val="21"/>
          <w:szCs w:val="21"/>
        </w:rPr>
        <w:t>组织</w:t>
      </w:r>
      <w:r w:rsidR="00817C93" w:rsidRPr="00B85E9A">
        <w:rPr>
          <w:rFonts w:ascii="宋体" w:hAnsi="宋体" w:hint="eastAsia"/>
          <w:snapToGrid w:val="0"/>
          <w:spacing w:val="0"/>
          <w:sz w:val="21"/>
          <w:szCs w:val="21"/>
        </w:rPr>
        <w:t>咨询服务项目</w:t>
      </w:r>
    </w:p>
    <w:tbl>
      <w:tblPr>
        <w:tblW w:w="14270" w:type="dxa"/>
        <w:tblInd w:w="108" w:type="dxa"/>
        <w:tblLayout w:type="fixed"/>
        <w:tblLook w:val="0000" w:firstRow="0" w:lastRow="0" w:firstColumn="0" w:lastColumn="0" w:noHBand="0" w:noVBand="0"/>
      </w:tblPr>
      <w:tblGrid>
        <w:gridCol w:w="426"/>
        <w:gridCol w:w="1275"/>
        <w:gridCol w:w="709"/>
        <w:gridCol w:w="6237"/>
        <w:gridCol w:w="567"/>
        <w:gridCol w:w="992"/>
        <w:gridCol w:w="993"/>
        <w:gridCol w:w="992"/>
        <w:gridCol w:w="992"/>
        <w:gridCol w:w="1087"/>
      </w:tblGrid>
      <w:tr w:rsidR="00D46A50" w:rsidTr="009769C7">
        <w:trPr>
          <w:trHeight w:val="345"/>
        </w:trPr>
        <w:tc>
          <w:tcPr>
            <w:tcW w:w="426"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D46A50" w:rsidRDefault="00D46A50" w:rsidP="003C7666">
            <w:pPr>
              <w:ind w:firstLine="0"/>
              <w:jc w:val="center"/>
              <w:rPr>
                <w:rFonts w:ascii="宋体" w:hAnsi="宋体" w:cs="宋体"/>
                <w:b/>
                <w:snapToGrid w:val="0"/>
                <w:color w:val="000000"/>
                <w:spacing w:val="0"/>
                <w:sz w:val="22"/>
                <w:szCs w:val="22"/>
              </w:rPr>
            </w:pPr>
            <w:r>
              <w:rPr>
                <w:rFonts w:ascii="宋体" w:hAnsi="宋体" w:cs="宋体" w:hint="eastAsia"/>
                <w:b/>
                <w:snapToGrid w:val="0"/>
                <w:color w:val="000000"/>
                <w:spacing w:val="0"/>
                <w:sz w:val="22"/>
                <w:szCs w:val="22"/>
              </w:rPr>
              <w:t>序号</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D46A50" w:rsidRDefault="00D46A50" w:rsidP="003C7666">
            <w:pPr>
              <w:ind w:firstLine="0"/>
              <w:jc w:val="center"/>
              <w:rPr>
                <w:rFonts w:ascii="宋体" w:hAnsi="宋体" w:cs="宋体"/>
                <w:b/>
                <w:snapToGrid w:val="0"/>
                <w:color w:val="000000"/>
                <w:spacing w:val="0"/>
                <w:sz w:val="22"/>
                <w:szCs w:val="22"/>
              </w:rPr>
            </w:pPr>
            <w:r>
              <w:rPr>
                <w:rFonts w:ascii="宋体" w:hAnsi="宋体" w:cs="宋体" w:hint="eastAsia"/>
                <w:b/>
                <w:snapToGrid w:val="0"/>
                <w:color w:val="000000"/>
                <w:spacing w:val="0"/>
                <w:sz w:val="22"/>
                <w:szCs w:val="22"/>
              </w:rPr>
              <w:t>评审项目</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C6D9F1"/>
            <w:vAlign w:val="center"/>
          </w:tcPr>
          <w:p w:rsidR="00D46A50" w:rsidRDefault="00D46A50" w:rsidP="003C7666">
            <w:pPr>
              <w:ind w:firstLine="0"/>
              <w:jc w:val="center"/>
              <w:rPr>
                <w:rFonts w:ascii="宋体" w:hAnsi="宋体" w:cs="宋体"/>
                <w:b/>
                <w:snapToGrid w:val="0"/>
                <w:color w:val="000000"/>
                <w:spacing w:val="0"/>
                <w:sz w:val="22"/>
                <w:szCs w:val="22"/>
              </w:rPr>
            </w:pPr>
            <w:r>
              <w:rPr>
                <w:rFonts w:ascii="宋体" w:hAnsi="宋体" w:cs="宋体" w:hint="eastAsia"/>
                <w:b/>
                <w:snapToGrid w:val="0"/>
                <w:color w:val="000000"/>
                <w:spacing w:val="0"/>
                <w:sz w:val="22"/>
                <w:szCs w:val="22"/>
              </w:rPr>
              <w:t>投标文件条目</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D46A50" w:rsidRDefault="00D46A50" w:rsidP="003C7666">
            <w:pPr>
              <w:ind w:firstLine="0"/>
              <w:jc w:val="center"/>
              <w:rPr>
                <w:rFonts w:ascii="宋体" w:hAnsi="宋体" w:cs="宋体"/>
                <w:b/>
                <w:snapToGrid w:val="0"/>
                <w:color w:val="000000"/>
                <w:spacing w:val="0"/>
                <w:sz w:val="22"/>
                <w:szCs w:val="22"/>
              </w:rPr>
            </w:pPr>
            <w:r>
              <w:rPr>
                <w:rFonts w:ascii="宋体" w:hAnsi="宋体" w:cs="宋体" w:hint="eastAsia"/>
                <w:b/>
                <w:snapToGrid w:val="0"/>
                <w:color w:val="000000"/>
                <w:spacing w:val="0"/>
                <w:sz w:val="22"/>
                <w:szCs w:val="22"/>
              </w:rPr>
              <w:t>评标要求</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D46A50" w:rsidRDefault="00D46A50" w:rsidP="003C7666">
            <w:pPr>
              <w:ind w:firstLine="0"/>
              <w:jc w:val="center"/>
              <w:rPr>
                <w:rFonts w:ascii="宋体" w:hAnsi="宋体" w:cs="宋体"/>
                <w:b/>
                <w:snapToGrid w:val="0"/>
                <w:color w:val="000000"/>
                <w:spacing w:val="0"/>
                <w:sz w:val="22"/>
                <w:szCs w:val="22"/>
              </w:rPr>
            </w:pPr>
            <w:r>
              <w:rPr>
                <w:rFonts w:ascii="宋体" w:hAnsi="宋体" w:cs="宋体" w:hint="eastAsia"/>
                <w:b/>
                <w:snapToGrid w:val="0"/>
                <w:color w:val="000000"/>
                <w:spacing w:val="0"/>
                <w:sz w:val="22"/>
                <w:szCs w:val="22"/>
              </w:rPr>
              <w:t>分值</w:t>
            </w:r>
          </w:p>
        </w:tc>
        <w:tc>
          <w:tcPr>
            <w:tcW w:w="5056" w:type="dxa"/>
            <w:gridSpan w:val="5"/>
            <w:tcBorders>
              <w:top w:val="single" w:sz="4" w:space="0" w:color="auto"/>
              <w:left w:val="nil"/>
              <w:bottom w:val="single" w:sz="4" w:space="0" w:color="auto"/>
              <w:right w:val="single" w:sz="4" w:space="0" w:color="auto"/>
            </w:tcBorders>
            <w:shd w:val="clear" w:color="auto" w:fill="C6D9F1"/>
            <w:vAlign w:val="center"/>
          </w:tcPr>
          <w:p w:rsidR="00D46A50" w:rsidRDefault="00B2277E" w:rsidP="003C7666">
            <w:pPr>
              <w:ind w:firstLine="0"/>
              <w:jc w:val="center"/>
              <w:rPr>
                <w:rFonts w:ascii="宋体" w:hAnsi="宋体" w:cs="宋体"/>
                <w:b/>
                <w:snapToGrid w:val="0"/>
                <w:color w:val="000000"/>
                <w:spacing w:val="0"/>
                <w:sz w:val="22"/>
                <w:szCs w:val="22"/>
              </w:rPr>
            </w:pPr>
            <w:r>
              <w:rPr>
                <w:rFonts w:ascii="宋体" w:hAnsi="宋体" w:cs="宋体" w:hint="eastAsia"/>
                <w:b/>
                <w:snapToGrid w:val="0"/>
                <w:color w:val="000000"/>
                <w:spacing w:val="0"/>
                <w:sz w:val="22"/>
                <w:szCs w:val="22"/>
              </w:rPr>
              <w:t>供应商</w:t>
            </w:r>
            <w:r w:rsidR="00D46A50">
              <w:rPr>
                <w:rFonts w:ascii="宋体" w:hAnsi="宋体" w:cs="宋体" w:hint="eastAsia"/>
                <w:b/>
                <w:snapToGrid w:val="0"/>
                <w:color w:val="000000"/>
                <w:spacing w:val="0"/>
                <w:sz w:val="22"/>
                <w:szCs w:val="22"/>
              </w:rPr>
              <w:t>名称</w:t>
            </w:r>
          </w:p>
        </w:tc>
      </w:tr>
      <w:tr w:rsidR="00B2277E" w:rsidTr="009769C7">
        <w:trPr>
          <w:trHeight w:val="390"/>
        </w:trPr>
        <w:tc>
          <w:tcPr>
            <w:tcW w:w="426"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B2277E" w:rsidRDefault="00B2277E" w:rsidP="003C7666">
            <w:pPr>
              <w:ind w:firstLine="0"/>
              <w:jc w:val="center"/>
              <w:rPr>
                <w:rFonts w:ascii="宋体" w:hAnsi="宋体" w:cs="宋体"/>
                <w:b/>
                <w:snapToGrid w:val="0"/>
                <w:color w:val="000000"/>
                <w:spacing w:val="0"/>
                <w:sz w:val="22"/>
                <w:szCs w:val="22"/>
              </w:rPr>
            </w:pPr>
          </w:p>
        </w:tc>
        <w:tc>
          <w:tcPr>
            <w:tcW w:w="1275"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B2277E" w:rsidRDefault="00B2277E" w:rsidP="003C7666">
            <w:pPr>
              <w:ind w:firstLine="0"/>
              <w:jc w:val="center"/>
              <w:rPr>
                <w:rFonts w:ascii="宋体" w:hAnsi="宋体" w:cs="宋体"/>
                <w:b/>
                <w:snapToGrid w:val="0"/>
                <w:color w:val="000000"/>
                <w:spacing w:val="0"/>
                <w:sz w:val="22"/>
                <w:szCs w:val="22"/>
              </w:rPr>
            </w:pPr>
          </w:p>
        </w:tc>
        <w:tc>
          <w:tcPr>
            <w:tcW w:w="709" w:type="dxa"/>
            <w:vMerge/>
            <w:tcBorders>
              <w:top w:val="single" w:sz="4" w:space="0" w:color="auto"/>
              <w:left w:val="single" w:sz="4" w:space="0" w:color="auto"/>
              <w:bottom w:val="single" w:sz="4" w:space="0" w:color="000000"/>
              <w:right w:val="single" w:sz="4" w:space="0" w:color="auto"/>
            </w:tcBorders>
            <w:shd w:val="clear" w:color="auto" w:fill="C6D9F1"/>
            <w:vAlign w:val="center"/>
          </w:tcPr>
          <w:p w:rsidR="00B2277E" w:rsidRDefault="00B2277E" w:rsidP="003C7666">
            <w:pPr>
              <w:ind w:firstLine="0"/>
              <w:jc w:val="center"/>
              <w:rPr>
                <w:rFonts w:ascii="宋体" w:hAnsi="宋体" w:cs="宋体"/>
                <w:b/>
                <w:snapToGrid w:val="0"/>
                <w:color w:val="000000"/>
                <w:spacing w:val="0"/>
                <w:sz w:val="22"/>
                <w:szCs w:val="22"/>
              </w:rPr>
            </w:pPr>
          </w:p>
        </w:tc>
        <w:tc>
          <w:tcPr>
            <w:tcW w:w="6237"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B2277E" w:rsidRDefault="00B2277E" w:rsidP="003C7666">
            <w:pPr>
              <w:ind w:firstLine="0"/>
              <w:jc w:val="center"/>
              <w:rPr>
                <w:rFonts w:ascii="宋体" w:hAnsi="宋体" w:cs="宋体"/>
                <w:b/>
                <w:snapToGrid w:val="0"/>
                <w:color w:val="000000"/>
                <w:spacing w:val="0"/>
                <w:sz w:val="22"/>
                <w:szCs w:val="22"/>
              </w:rPr>
            </w:pPr>
          </w:p>
        </w:tc>
        <w:tc>
          <w:tcPr>
            <w:tcW w:w="567" w:type="dxa"/>
            <w:vMerge/>
            <w:tcBorders>
              <w:top w:val="single" w:sz="4" w:space="0" w:color="auto"/>
              <w:left w:val="single" w:sz="4" w:space="0" w:color="auto"/>
              <w:bottom w:val="single" w:sz="4" w:space="0" w:color="auto"/>
              <w:right w:val="single" w:sz="4" w:space="0" w:color="auto"/>
            </w:tcBorders>
            <w:shd w:val="clear" w:color="auto" w:fill="C6D9F1"/>
            <w:vAlign w:val="center"/>
          </w:tcPr>
          <w:p w:rsidR="00B2277E" w:rsidRDefault="00B2277E" w:rsidP="003C7666">
            <w:pPr>
              <w:ind w:firstLine="0"/>
              <w:jc w:val="center"/>
              <w:rPr>
                <w:rFonts w:ascii="宋体" w:hAnsi="宋体" w:cs="宋体"/>
                <w:b/>
                <w:snapToGrid w:val="0"/>
                <w:color w:val="000000"/>
                <w:spacing w:val="0"/>
                <w:sz w:val="22"/>
                <w:szCs w:val="22"/>
              </w:rPr>
            </w:pPr>
          </w:p>
        </w:tc>
        <w:tc>
          <w:tcPr>
            <w:tcW w:w="992" w:type="dxa"/>
            <w:tcBorders>
              <w:top w:val="nil"/>
              <w:left w:val="nil"/>
              <w:bottom w:val="single" w:sz="4" w:space="0" w:color="auto"/>
              <w:right w:val="single" w:sz="4" w:space="0" w:color="auto"/>
            </w:tcBorders>
            <w:shd w:val="clear" w:color="auto" w:fill="C6D9F1"/>
            <w:vAlign w:val="center"/>
          </w:tcPr>
          <w:p w:rsidR="00B2277E" w:rsidRDefault="00B2277E" w:rsidP="00C55450">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供应商1</w:t>
            </w:r>
          </w:p>
        </w:tc>
        <w:tc>
          <w:tcPr>
            <w:tcW w:w="993" w:type="dxa"/>
            <w:tcBorders>
              <w:top w:val="nil"/>
              <w:left w:val="nil"/>
              <w:bottom w:val="single" w:sz="4" w:space="0" w:color="auto"/>
              <w:right w:val="single" w:sz="4" w:space="0" w:color="auto"/>
            </w:tcBorders>
            <w:shd w:val="clear" w:color="auto" w:fill="C6D9F1"/>
            <w:vAlign w:val="center"/>
          </w:tcPr>
          <w:p w:rsidR="00B2277E" w:rsidRDefault="00B2277E" w:rsidP="00C55450">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供应商2</w:t>
            </w:r>
          </w:p>
        </w:tc>
        <w:tc>
          <w:tcPr>
            <w:tcW w:w="992" w:type="dxa"/>
            <w:tcBorders>
              <w:top w:val="nil"/>
              <w:left w:val="nil"/>
              <w:bottom w:val="single" w:sz="4" w:space="0" w:color="auto"/>
              <w:right w:val="single" w:sz="4" w:space="0" w:color="auto"/>
            </w:tcBorders>
            <w:shd w:val="clear" w:color="auto" w:fill="C6D9F1"/>
            <w:vAlign w:val="center"/>
          </w:tcPr>
          <w:p w:rsidR="00B2277E" w:rsidRDefault="00B2277E" w:rsidP="00C55450">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供应商3</w:t>
            </w:r>
          </w:p>
        </w:tc>
        <w:tc>
          <w:tcPr>
            <w:tcW w:w="992" w:type="dxa"/>
            <w:tcBorders>
              <w:top w:val="nil"/>
              <w:left w:val="nil"/>
              <w:bottom w:val="single" w:sz="4" w:space="0" w:color="auto"/>
              <w:right w:val="single" w:sz="4" w:space="0" w:color="auto"/>
            </w:tcBorders>
            <w:shd w:val="clear" w:color="auto" w:fill="C6D9F1"/>
            <w:vAlign w:val="center"/>
          </w:tcPr>
          <w:p w:rsidR="00B2277E" w:rsidRDefault="00B2277E" w:rsidP="00C55450">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供应商4</w:t>
            </w:r>
          </w:p>
        </w:tc>
        <w:tc>
          <w:tcPr>
            <w:tcW w:w="1087" w:type="dxa"/>
            <w:tcBorders>
              <w:top w:val="nil"/>
              <w:left w:val="nil"/>
              <w:bottom w:val="single" w:sz="4" w:space="0" w:color="auto"/>
              <w:right w:val="single" w:sz="4" w:space="0" w:color="auto"/>
            </w:tcBorders>
            <w:shd w:val="clear" w:color="auto" w:fill="C6D9F1"/>
            <w:vAlign w:val="center"/>
          </w:tcPr>
          <w:p w:rsidR="00B2277E" w:rsidRDefault="00B2277E" w:rsidP="00C55450">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Pr>
                <w:rFonts w:ascii="宋体" w:hAnsi="宋体"/>
                <w:b/>
                <w:bCs/>
                <w:snapToGrid w:val="0"/>
                <w:spacing w:val="0"/>
                <w:sz w:val="21"/>
                <w:szCs w:val="21"/>
              </w:rPr>
              <w:t>…</w:t>
            </w:r>
          </w:p>
        </w:tc>
      </w:tr>
      <w:tr w:rsidR="00576D35" w:rsidTr="009769C7">
        <w:trPr>
          <w:trHeight w:val="390"/>
        </w:trPr>
        <w:tc>
          <w:tcPr>
            <w:tcW w:w="426" w:type="dxa"/>
            <w:tcBorders>
              <w:top w:val="single" w:sz="4" w:space="0" w:color="auto"/>
              <w:left w:val="single" w:sz="4" w:space="0" w:color="auto"/>
              <w:bottom w:val="single" w:sz="4" w:space="0" w:color="auto"/>
              <w:right w:val="single" w:sz="4" w:space="0" w:color="auto"/>
            </w:tcBorders>
            <w:vAlign w:val="center"/>
          </w:tcPr>
          <w:p w:rsidR="00576D35" w:rsidRDefault="00975432" w:rsidP="00C55450">
            <w:pPr>
              <w:overflowPunct/>
              <w:autoSpaceDE/>
              <w:autoSpaceDN/>
              <w:adjustRightInd/>
              <w:spacing w:line="240" w:lineRule="auto"/>
              <w:ind w:firstLine="0"/>
              <w:jc w:val="center"/>
              <w:textAlignment w:val="auto"/>
              <w:rPr>
                <w:rFonts w:ascii="宋体" w:hAnsi="宋体" w:cs="宋体"/>
                <w:b/>
                <w:snapToGrid w:val="0"/>
                <w:color w:val="000000"/>
                <w:spacing w:val="0"/>
                <w:sz w:val="18"/>
                <w:szCs w:val="18"/>
              </w:rPr>
            </w:pPr>
            <w:r>
              <w:rPr>
                <w:rFonts w:ascii="宋体" w:hAnsi="宋体" w:cs="宋体" w:hint="eastAsia"/>
                <w:b/>
                <w:snapToGrid w:val="0"/>
                <w:color w:val="000000"/>
                <w:spacing w:val="0"/>
                <w:sz w:val="18"/>
                <w:szCs w:val="18"/>
              </w:rPr>
              <w:t>1</w:t>
            </w:r>
          </w:p>
        </w:tc>
        <w:tc>
          <w:tcPr>
            <w:tcW w:w="1275" w:type="dxa"/>
            <w:tcBorders>
              <w:top w:val="single" w:sz="4" w:space="0" w:color="auto"/>
              <w:left w:val="single" w:sz="4" w:space="0" w:color="auto"/>
              <w:bottom w:val="single" w:sz="4" w:space="0" w:color="auto"/>
              <w:right w:val="single" w:sz="4" w:space="0" w:color="auto"/>
            </w:tcBorders>
            <w:vAlign w:val="center"/>
          </w:tcPr>
          <w:p w:rsidR="00576D35" w:rsidRPr="002B57FD" w:rsidRDefault="00975432" w:rsidP="00576D35">
            <w:pPr>
              <w:overflowPunct/>
              <w:autoSpaceDE/>
              <w:autoSpaceDN/>
              <w:adjustRightInd/>
              <w:spacing w:line="240" w:lineRule="auto"/>
              <w:ind w:firstLine="0"/>
              <w:textAlignment w:val="auto"/>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同类</w:t>
            </w:r>
            <w:r w:rsidR="00576D35">
              <w:rPr>
                <w:rFonts w:ascii="宋体" w:hAnsi="宋体" w:cs="宋体" w:hint="eastAsia"/>
                <w:snapToGrid w:val="0"/>
                <w:color w:val="000000"/>
                <w:spacing w:val="0"/>
                <w:sz w:val="18"/>
                <w:szCs w:val="18"/>
              </w:rPr>
              <w:t>项目案例</w:t>
            </w:r>
          </w:p>
        </w:tc>
        <w:tc>
          <w:tcPr>
            <w:tcW w:w="709" w:type="dxa"/>
            <w:tcBorders>
              <w:top w:val="single" w:sz="4" w:space="0" w:color="auto"/>
              <w:left w:val="single" w:sz="4" w:space="0" w:color="auto"/>
              <w:bottom w:val="single" w:sz="4" w:space="0" w:color="000000"/>
              <w:right w:val="single" w:sz="4" w:space="0" w:color="auto"/>
            </w:tcBorders>
            <w:vAlign w:val="center"/>
          </w:tcPr>
          <w:p w:rsidR="00576D35" w:rsidRPr="002B57FD" w:rsidRDefault="00975432" w:rsidP="00C55450">
            <w:pPr>
              <w:overflowPunct/>
              <w:autoSpaceDE/>
              <w:autoSpaceDN/>
              <w:adjustRightInd/>
              <w:spacing w:line="240" w:lineRule="auto"/>
              <w:ind w:firstLine="0"/>
              <w:jc w:val="center"/>
              <w:textAlignment w:val="auto"/>
              <w:rPr>
                <w:rFonts w:ascii="宋体" w:hAnsi="宋体" w:cs="宋体"/>
                <w:snapToGrid w:val="0"/>
                <w:color w:val="000000"/>
                <w:spacing w:val="0"/>
                <w:sz w:val="18"/>
                <w:szCs w:val="18"/>
              </w:rPr>
            </w:pPr>
            <w:r w:rsidRPr="002B57FD">
              <w:rPr>
                <w:rFonts w:ascii="宋体" w:hAnsi="宋体" w:cs="宋体" w:hint="eastAsia"/>
                <w:snapToGrid w:val="0"/>
                <w:color w:val="000000"/>
                <w:spacing w:val="0"/>
                <w:sz w:val="18"/>
                <w:szCs w:val="18"/>
              </w:rPr>
              <w:t>A卷</w:t>
            </w:r>
          </w:p>
        </w:tc>
        <w:tc>
          <w:tcPr>
            <w:tcW w:w="6237" w:type="dxa"/>
            <w:tcBorders>
              <w:top w:val="single" w:sz="4" w:space="0" w:color="auto"/>
              <w:left w:val="single" w:sz="4" w:space="0" w:color="auto"/>
              <w:bottom w:val="single" w:sz="4" w:space="0" w:color="auto"/>
              <w:right w:val="single" w:sz="4" w:space="0" w:color="auto"/>
            </w:tcBorders>
            <w:vAlign w:val="center"/>
          </w:tcPr>
          <w:p w:rsidR="00576D35" w:rsidRDefault="00576D35" w:rsidP="00E5714D">
            <w:pPr>
              <w:overflowPunct/>
              <w:autoSpaceDE/>
              <w:autoSpaceDN/>
              <w:adjustRightInd/>
              <w:ind w:firstLine="0"/>
              <w:jc w:val="left"/>
              <w:textAlignment w:val="auto"/>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根据2014年6月30日-2019年6月30日，策划组织深圳市</w:t>
            </w:r>
            <w:r w:rsidR="00471195">
              <w:rPr>
                <w:rFonts w:ascii="宋体" w:hAnsi="宋体" w:cs="宋体" w:hint="eastAsia"/>
                <w:snapToGrid w:val="0"/>
                <w:color w:val="000000"/>
                <w:spacing w:val="0"/>
                <w:sz w:val="18"/>
                <w:szCs w:val="18"/>
              </w:rPr>
              <w:t>大型</w:t>
            </w:r>
            <w:r>
              <w:rPr>
                <w:rFonts w:ascii="宋体" w:hAnsi="宋体" w:cs="宋体" w:hint="eastAsia"/>
                <w:snapToGrid w:val="0"/>
                <w:color w:val="000000"/>
                <w:spacing w:val="0"/>
                <w:sz w:val="18"/>
                <w:szCs w:val="18"/>
              </w:rPr>
              <w:t>项目国际竞赛</w:t>
            </w:r>
            <w:r w:rsidRPr="00576D35">
              <w:rPr>
                <w:rFonts w:ascii="宋体" w:hAnsi="宋体" w:cs="宋体" w:hint="eastAsia"/>
                <w:snapToGrid w:val="0"/>
                <w:color w:val="000000"/>
                <w:spacing w:val="0"/>
                <w:sz w:val="18"/>
                <w:szCs w:val="18"/>
              </w:rPr>
              <w:t>（含国际招标、国际征集、国际咨询、国际竞赛）</w:t>
            </w:r>
            <w:r>
              <w:rPr>
                <w:rFonts w:ascii="宋体" w:hAnsi="宋体" w:cs="宋体" w:hint="eastAsia"/>
                <w:snapToGrid w:val="0"/>
                <w:color w:val="000000"/>
                <w:spacing w:val="0"/>
                <w:sz w:val="18"/>
                <w:szCs w:val="18"/>
              </w:rPr>
              <w:t>数量（</w:t>
            </w:r>
            <w:r w:rsidR="00975432">
              <w:rPr>
                <w:rFonts w:ascii="宋体" w:hAnsi="宋体" w:cs="宋体" w:hint="eastAsia"/>
                <w:snapToGrid w:val="0"/>
                <w:color w:val="000000"/>
                <w:spacing w:val="0"/>
                <w:sz w:val="18"/>
                <w:szCs w:val="18"/>
              </w:rPr>
              <w:t>6</w:t>
            </w:r>
            <w:r>
              <w:rPr>
                <w:rFonts w:ascii="宋体" w:hAnsi="宋体" w:cs="宋体" w:hint="eastAsia"/>
                <w:snapToGrid w:val="0"/>
                <w:color w:val="000000"/>
                <w:spacing w:val="0"/>
                <w:sz w:val="18"/>
                <w:szCs w:val="18"/>
              </w:rPr>
              <w:t>0分）</w:t>
            </w:r>
          </w:p>
          <w:p w:rsidR="00576D35" w:rsidRDefault="00844455" w:rsidP="00576D35">
            <w:pPr>
              <w:overflowPunct/>
              <w:autoSpaceDE/>
              <w:autoSpaceDN/>
              <w:adjustRightInd/>
              <w:ind w:firstLine="0"/>
              <w:jc w:val="left"/>
              <w:textAlignment w:val="auto"/>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 xml:space="preserve">10个以上（含10个）          </w:t>
            </w:r>
            <w:r w:rsidR="00975432">
              <w:rPr>
                <w:rFonts w:ascii="宋体" w:hAnsi="宋体" w:cs="宋体" w:hint="eastAsia"/>
                <w:snapToGrid w:val="0"/>
                <w:color w:val="000000"/>
                <w:spacing w:val="0"/>
                <w:sz w:val="18"/>
                <w:szCs w:val="18"/>
              </w:rPr>
              <w:t>6</w:t>
            </w:r>
            <w:r>
              <w:rPr>
                <w:rFonts w:ascii="宋体" w:hAnsi="宋体" w:cs="宋体" w:hint="eastAsia"/>
                <w:snapToGrid w:val="0"/>
                <w:color w:val="000000"/>
                <w:spacing w:val="0"/>
                <w:sz w:val="18"/>
                <w:szCs w:val="18"/>
              </w:rPr>
              <w:t xml:space="preserve">0分  </w:t>
            </w:r>
          </w:p>
          <w:p w:rsidR="00844455" w:rsidRDefault="00844455" w:rsidP="00576D35">
            <w:pPr>
              <w:overflowPunct/>
              <w:autoSpaceDE/>
              <w:autoSpaceDN/>
              <w:adjustRightInd/>
              <w:ind w:firstLine="0"/>
              <w:jc w:val="left"/>
              <w:textAlignment w:val="auto"/>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 xml:space="preserve">8-10个（含8个）             </w:t>
            </w:r>
            <w:r w:rsidR="00975432">
              <w:rPr>
                <w:rFonts w:ascii="宋体" w:hAnsi="宋体" w:cs="宋体" w:hint="eastAsia"/>
                <w:snapToGrid w:val="0"/>
                <w:color w:val="000000"/>
                <w:spacing w:val="0"/>
                <w:sz w:val="18"/>
                <w:szCs w:val="18"/>
              </w:rPr>
              <w:t>5</w:t>
            </w:r>
            <w:r>
              <w:rPr>
                <w:rFonts w:ascii="宋体" w:hAnsi="宋体" w:cs="宋体" w:hint="eastAsia"/>
                <w:snapToGrid w:val="0"/>
                <w:color w:val="000000"/>
                <w:spacing w:val="0"/>
                <w:sz w:val="18"/>
                <w:szCs w:val="18"/>
              </w:rPr>
              <w:t>0分</w:t>
            </w:r>
          </w:p>
          <w:p w:rsidR="00844455" w:rsidRDefault="00844455" w:rsidP="00576D35">
            <w:pPr>
              <w:overflowPunct/>
              <w:autoSpaceDE/>
              <w:autoSpaceDN/>
              <w:adjustRightInd/>
              <w:ind w:firstLine="0"/>
              <w:jc w:val="left"/>
              <w:textAlignment w:val="auto"/>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 xml:space="preserve">5-8个（含5个）             </w:t>
            </w:r>
            <w:r w:rsidR="00975432">
              <w:rPr>
                <w:rFonts w:ascii="宋体" w:hAnsi="宋体" w:cs="宋体" w:hint="eastAsia"/>
                <w:snapToGrid w:val="0"/>
                <w:color w:val="000000"/>
                <w:spacing w:val="0"/>
                <w:sz w:val="18"/>
                <w:szCs w:val="18"/>
              </w:rPr>
              <w:t xml:space="preserve"> 3</w:t>
            </w:r>
            <w:r>
              <w:rPr>
                <w:rFonts w:ascii="宋体" w:hAnsi="宋体" w:cs="宋体" w:hint="eastAsia"/>
                <w:snapToGrid w:val="0"/>
                <w:color w:val="000000"/>
                <w:spacing w:val="0"/>
                <w:sz w:val="18"/>
                <w:szCs w:val="18"/>
              </w:rPr>
              <w:t>0分</w:t>
            </w:r>
          </w:p>
          <w:p w:rsidR="00576D35" w:rsidRPr="002B57FD" w:rsidRDefault="00844455" w:rsidP="00576D35">
            <w:pPr>
              <w:overflowPunct/>
              <w:autoSpaceDE/>
              <w:autoSpaceDN/>
              <w:adjustRightInd/>
              <w:ind w:firstLine="0"/>
              <w:jc w:val="left"/>
              <w:textAlignment w:val="auto"/>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 xml:space="preserve">5个以下                      </w:t>
            </w:r>
            <w:r w:rsidR="00975432">
              <w:rPr>
                <w:rFonts w:ascii="宋体" w:hAnsi="宋体" w:cs="宋体" w:hint="eastAsia"/>
                <w:snapToGrid w:val="0"/>
                <w:color w:val="000000"/>
                <w:spacing w:val="0"/>
                <w:sz w:val="18"/>
                <w:szCs w:val="18"/>
              </w:rPr>
              <w:t>1</w:t>
            </w:r>
            <w:r>
              <w:rPr>
                <w:rFonts w:ascii="宋体" w:hAnsi="宋体" w:cs="宋体" w:hint="eastAsia"/>
                <w:snapToGrid w:val="0"/>
                <w:color w:val="000000"/>
                <w:spacing w:val="0"/>
                <w:sz w:val="18"/>
                <w:szCs w:val="18"/>
              </w:rPr>
              <w:t>0分</w:t>
            </w:r>
          </w:p>
        </w:tc>
        <w:tc>
          <w:tcPr>
            <w:tcW w:w="567" w:type="dxa"/>
            <w:tcBorders>
              <w:top w:val="single" w:sz="4" w:space="0" w:color="auto"/>
              <w:left w:val="single" w:sz="4" w:space="0" w:color="auto"/>
              <w:bottom w:val="single" w:sz="4" w:space="0" w:color="auto"/>
              <w:right w:val="single" w:sz="4" w:space="0" w:color="auto"/>
            </w:tcBorders>
            <w:vAlign w:val="center"/>
          </w:tcPr>
          <w:p w:rsidR="00576D35" w:rsidRPr="002B57FD" w:rsidRDefault="00151192" w:rsidP="002B57FD">
            <w:pPr>
              <w:ind w:firstLine="0"/>
              <w:jc w:val="center"/>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60</w:t>
            </w:r>
          </w:p>
        </w:tc>
        <w:tc>
          <w:tcPr>
            <w:tcW w:w="992" w:type="dxa"/>
            <w:tcBorders>
              <w:top w:val="nil"/>
              <w:left w:val="nil"/>
              <w:bottom w:val="single" w:sz="4" w:space="0" w:color="auto"/>
              <w:right w:val="single" w:sz="4" w:space="0" w:color="auto"/>
            </w:tcBorders>
            <w:vAlign w:val="center"/>
          </w:tcPr>
          <w:p w:rsidR="00576D35" w:rsidRDefault="00576D35" w:rsidP="003C7666">
            <w:pPr>
              <w:ind w:firstLine="0"/>
              <w:jc w:val="center"/>
              <w:rPr>
                <w:rFonts w:ascii="宋体" w:hAnsi="宋体" w:cs="宋体"/>
                <w:b/>
                <w:snapToGrid w:val="0"/>
                <w:color w:val="000000"/>
                <w:spacing w:val="0"/>
                <w:sz w:val="22"/>
                <w:szCs w:val="22"/>
              </w:rPr>
            </w:pPr>
          </w:p>
        </w:tc>
        <w:tc>
          <w:tcPr>
            <w:tcW w:w="993" w:type="dxa"/>
            <w:tcBorders>
              <w:top w:val="nil"/>
              <w:left w:val="nil"/>
              <w:bottom w:val="single" w:sz="4" w:space="0" w:color="auto"/>
              <w:right w:val="single" w:sz="4" w:space="0" w:color="auto"/>
            </w:tcBorders>
            <w:vAlign w:val="center"/>
          </w:tcPr>
          <w:p w:rsidR="00576D35" w:rsidRDefault="00576D35" w:rsidP="003C7666">
            <w:pPr>
              <w:ind w:firstLine="0"/>
              <w:jc w:val="center"/>
              <w:rPr>
                <w:rFonts w:ascii="宋体" w:hAnsi="宋体" w:cs="宋体"/>
                <w:b/>
                <w:snapToGrid w:val="0"/>
                <w:color w:val="000000"/>
                <w:spacing w:val="0"/>
                <w:sz w:val="22"/>
                <w:szCs w:val="22"/>
              </w:rPr>
            </w:pPr>
          </w:p>
        </w:tc>
        <w:tc>
          <w:tcPr>
            <w:tcW w:w="992" w:type="dxa"/>
            <w:tcBorders>
              <w:top w:val="nil"/>
              <w:left w:val="nil"/>
              <w:bottom w:val="single" w:sz="4" w:space="0" w:color="auto"/>
              <w:right w:val="single" w:sz="4" w:space="0" w:color="auto"/>
            </w:tcBorders>
            <w:vAlign w:val="center"/>
          </w:tcPr>
          <w:p w:rsidR="00576D35" w:rsidRDefault="00576D35" w:rsidP="003C7666">
            <w:pPr>
              <w:ind w:firstLine="0"/>
              <w:jc w:val="center"/>
              <w:rPr>
                <w:rFonts w:ascii="宋体" w:hAnsi="宋体" w:cs="宋体"/>
                <w:b/>
                <w:snapToGrid w:val="0"/>
                <w:color w:val="000000"/>
                <w:spacing w:val="0"/>
                <w:sz w:val="22"/>
                <w:szCs w:val="22"/>
              </w:rPr>
            </w:pPr>
          </w:p>
        </w:tc>
        <w:tc>
          <w:tcPr>
            <w:tcW w:w="992" w:type="dxa"/>
            <w:tcBorders>
              <w:top w:val="nil"/>
              <w:left w:val="nil"/>
              <w:bottom w:val="single" w:sz="4" w:space="0" w:color="auto"/>
              <w:right w:val="single" w:sz="4" w:space="0" w:color="auto"/>
            </w:tcBorders>
            <w:vAlign w:val="center"/>
          </w:tcPr>
          <w:p w:rsidR="00576D35" w:rsidRDefault="00576D35" w:rsidP="003C7666">
            <w:pPr>
              <w:ind w:firstLine="0"/>
              <w:jc w:val="center"/>
              <w:rPr>
                <w:rFonts w:ascii="宋体" w:hAnsi="宋体" w:cs="宋体"/>
                <w:b/>
                <w:snapToGrid w:val="0"/>
                <w:color w:val="000000"/>
                <w:spacing w:val="0"/>
                <w:sz w:val="22"/>
                <w:szCs w:val="22"/>
              </w:rPr>
            </w:pPr>
          </w:p>
        </w:tc>
        <w:tc>
          <w:tcPr>
            <w:tcW w:w="1087" w:type="dxa"/>
            <w:tcBorders>
              <w:top w:val="nil"/>
              <w:left w:val="nil"/>
              <w:bottom w:val="single" w:sz="4" w:space="0" w:color="auto"/>
              <w:right w:val="single" w:sz="4" w:space="0" w:color="auto"/>
            </w:tcBorders>
            <w:vAlign w:val="center"/>
          </w:tcPr>
          <w:p w:rsidR="00576D35" w:rsidRDefault="00576D35" w:rsidP="003C7666">
            <w:pPr>
              <w:ind w:firstLine="0"/>
              <w:jc w:val="center"/>
              <w:rPr>
                <w:rFonts w:ascii="宋体" w:hAnsi="宋体" w:cs="宋体"/>
                <w:b/>
                <w:snapToGrid w:val="0"/>
                <w:color w:val="000000"/>
                <w:spacing w:val="0"/>
                <w:sz w:val="22"/>
                <w:szCs w:val="22"/>
              </w:rPr>
            </w:pPr>
          </w:p>
        </w:tc>
      </w:tr>
      <w:tr w:rsidR="00C45FBD" w:rsidTr="009769C7">
        <w:trPr>
          <w:trHeight w:val="390"/>
        </w:trPr>
        <w:tc>
          <w:tcPr>
            <w:tcW w:w="426" w:type="dxa"/>
            <w:tcBorders>
              <w:top w:val="single" w:sz="4" w:space="0" w:color="auto"/>
              <w:left w:val="single" w:sz="4" w:space="0" w:color="auto"/>
              <w:bottom w:val="single" w:sz="4" w:space="0" w:color="auto"/>
              <w:right w:val="single" w:sz="4" w:space="0" w:color="auto"/>
            </w:tcBorders>
            <w:vAlign w:val="center"/>
          </w:tcPr>
          <w:p w:rsidR="00C45FBD" w:rsidRDefault="00C45FBD" w:rsidP="00C55450">
            <w:pPr>
              <w:overflowPunct/>
              <w:autoSpaceDE/>
              <w:autoSpaceDN/>
              <w:adjustRightInd/>
              <w:spacing w:line="240" w:lineRule="auto"/>
              <w:ind w:firstLine="0"/>
              <w:jc w:val="center"/>
              <w:textAlignment w:val="auto"/>
              <w:rPr>
                <w:rFonts w:ascii="宋体" w:hAnsi="宋体" w:cs="宋体"/>
                <w:b/>
                <w:snapToGrid w:val="0"/>
                <w:color w:val="000000"/>
                <w:spacing w:val="0"/>
                <w:sz w:val="18"/>
                <w:szCs w:val="18"/>
              </w:rPr>
            </w:pPr>
            <w:r>
              <w:rPr>
                <w:rFonts w:ascii="宋体" w:hAnsi="宋体" w:cs="宋体" w:hint="eastAsia"/>
                <w:b/>
                <w:snapToGrid w:val="0"/>
                <w:color w:val="000000"/>
                <w:spacing w:val="0"/>
                <w:sz w:val="18"/>
                <w:szCs w:val="18"/>
              </w:rPr>
              <w:t>2</w:t>
            </w:r>
          </w:p>
        </w:tc>
        <w:tc>
          <w:tcPr>
            <w:tcW w:w="1275" w:type="dxa"/>
            <w:tcBorders>
              <w:top w:val="single" w:sz="4" w:space="0" w:color="auto"/>
              <w:left w:val="single" w:sz="4" w:space="0" w:color="auto"/>
              <w:bottom w:val="single" w:sz="4" w:space="0" w:color="auto"/>
              <w:right w:val="single" w:sz="4" w:space="0" w:color="auto"/>
            </w:tcBorders>
            <w:vAlign w:val="center"/>
          </w:tcPr>
          <w:p w:rsidR="00C45FBD" w:rsidRPr="00151192" w:rsidRDefault="00C45FBD" w:rsidP="00775DA7">
            <w:pPr>
              <w:overflowPunct/>
              <w:autoSpaceDE/>
              <w:autoSpaceDN/>
              <w:adjustRightInd/>
              <w:ind w:firstLine="0"/>
              <w:jc w:val="left"/>
              <w:textAlignment w:val="auto"/>
              <w:rPr>
                <w:rFonts w:ascii="宋体" w:hAnsi="宋体" w:cs="宋体"/>
                <w:snapToGrid w:val="0"/>
                <w:color w:val="000000"/>
                <w:spacing w:val="0"/>
                <w:sz w:val="18"/>
                <w:szCs w:val="18"/>
              </w:rPr>
            </w:pPr>
            <w:r w:rsidRPr="00151192">
              <w:rPr>
                <w:rFonts w:ascii="宋体" w:hAnsi="宋体" w:cs="宋体" w:hint="eastAsia"/>
                <w:snapToGrid w:val="0"/>
                <w:color w:val="000000"/>
                <w:spacing w:val="0"/>
                <w:sz w:val="18"/>
                <w:szCs w:val="18"/>
              </w:rPr>
              <w:t>本地综合服务支撑能力</w:t>
            </w:r>
          </w:p>
          <w:p w:rsidR="00C45FBD" w:rsidRPr="002B57FD" w:rsidRDefault="00C45FBD" w:rsidP="00775DA7">
            <w:pPr>
              <w:overflowPunct/>
              <w:autoSpaceDE/>
              <w:autoSpaceDN/>
              <w:adjustRightInd/>
              <w:ind w:firstLine="0"/>
              <w:jc w:val="left"/>
              <w:textAlignment w:val="auto"/>
              <w:rPr>
                <w:rFonts w:ascii="宋体" w:hAnsi="宋体" w:cs="宋体"/>
                <w:snapToGrid w:val="0"/>
                <w:color w:val="000000"/>
                <w:spacing w:val="0"/>
                <w:sz w:val="18"/>
                <w:szCs w:val="18"/>
              </w:rPr>
            </w:pPr>
            <w:r w:rsidRPr="00151192">
              <w:rPr>
                <w:rFonts w:ascii="宋体" w:hAnsi="宋体" w:cs="宋体" w:hint="eastAsia"/>
                <w:snapToGrid w:val="0"/>
                <w:color w:val="000000"/>
                <w:spacing w:val="0"/>
                <w:sz w:val="18"/>
                <w:szCs w:val="18"/>
              </w:rPr>
              <w:t>(</w:t>
            </w:r>
            <w:r>
              <w:rPr>
                <w:rFonts w:ascii="宋体" w:hAnsi="宋体" w:cs="宋体" w:hint="eastAsia"/>
                <w:snapToGrid w:val="0"/>
                <w:color w:val="000000"/>
                <w:spacing w:val="0"/>
                <w:sz w:val="18"/>
                <w:szCs w:val="18"/>
              </w:rPr>
              <w:t>2</w:t>
            </w:r>
            <w:r w:rsidRPr="00151192">
              <w:rPr>
                <w:rFonts w:ascii="宋体" w:hAnsi="宋体" w:cs="宋体" w:hint="eastAsia"/>
                <w:snapToGrid w:val="0"/>
                <w:color w:val="000000"/>
                <w:spacing w:val="0"/>
                <w:sz w:val="18"/>
                <w:szCs w:val="18"/>
              </w:rPr>
              <w:t>0分)</w:t>
            </w:r>
          </w:p>
        </w:tc>
        <w:tc>
          <w:tcPr>
            <w:tcW w:w="709" w:type="dxa"/>
            <w:tcBorders>
              <w:top w:val="single" w:sz="4" w:space="0" w:color="auto"/>
              <w:left w:val="single" w:sz="4" w:space="0" w:color="auto"/>
              <w:bottom w:val="single" w:sz="4" w:space="0" w:color="000000"/>
              <w:right w:val="single" w:sz="4" w:space="0" w:color="auto"/>
            </w:tcBorders>
            <w:vAlign w:val="center"/>
          </w:tcPr>
          <w:p w:rsidR="00C45FBD" w:rsidRPr="002B57FD" w:rsidRDefault="00C45FBD" w:rsidP="00775DA7">
            <w:pPr>
              <w:ind w:firstLine="0"/>
              <w:jc w:val="center"/>
              <w:rPr>
                <w:rFonts w:ascii="宋体" w:hAnsi="宋体" w:cs="宋体"/>
                <w:snapToGrid w:val="0"/>
                <w:color w:val="000000"/>
                <w:spacing w:val="0"/>
                <w:sz w:val="18"/>
                <w:szCs w:val="18"/>
              </w:rPr>
            </w:pPr>
            <w:r w:rsidRPr="002B57FD">
              <w:rPr>
                <w:rFonts w:ascii="宋体" w:hAnsi="宋体" w:cs="宋体" w:hint="eastAsia"/>
                <w:snapToGrid w:val="0"/>
                <w:color w:val="000000"/>
                <w:spacing w:val="0"/>
                <w:sz w:val="18"/>
                <w:szCs w:val="18"/>
              </w:rPr>
              <w:t>A卷</w:t>
            </w:r>
          </w:p>
        </w:tc>
        <w:tc>
          <w:tcPr>
            <w:tcW w:w="6237" w:type="dxa"/>
            <w:tcBorders>
              <w:top w:val="single" w:sz="4" w:space="0" w:color="auto"/>
              <w:left w:val="single" w:sz="4" w:space="0" w:color="auto"/>
              <w:bottom w:val="single" w:sz="4" w:space="0" w:color="auto"/>
              <w:right w:val="single" w:sz="4" w:space="0" w:color="auto"/>
            </w:tcBorders>
            <w:vAlign w:val="center"/>
          </w:tcPr>
          <w:p w:rsidR="00C45FBD" w:rsidRPr="00151192" w:rsidRDefault="00C45FBD" w:rsidP="00775DA7">
            <w:pPr>
              <w:overflowPunct/>
              <w:autoSpaceDE/>
              <w:autoSpaceDN/>
              <w:adjustRightInd/>
              <w:ind w:firstLine="0"/>
              <w:jc w:val="left"/>
              <w:textAlignment w:val="auto"/>
              <w:rPr>
                <w:rFonts w:ascii="宋体" w:hAnsi="宋体" w:cs="宋体"/>
                <w:snapToGrid w:val="0"/>
                <w:color w:val="000000"/>
                <w:spacing w:val="0"/>
                <w:sz w:val="18"/>
                <w:szCs w:val="18"/>
              </w:rPr>
            </w:pPr>
            <w:r w:rsidRPr="00151192">
              <w:rPr>
                <w:rFonts w:ascii="宋体" w:hAnsi="宋体" w:cs="宋体" w:hint="eastAsia"/>
                <w:snapToGrid w:val="0"/>
                <w:color w:val="000000"/>
                <w:spacing w:val="0"/>
                <w:sz w:val="18"/>
                <w:szCs w:val="18"/>
              </w:rPr>
              <w:t>1投标人注册地及办公地址在深圳</w:t>
            </w:r>
            <w:r w:rsidR="009E61EB">
              <w:rPr>
                <w:rFonts w:ascii="宋体" w:hAnsi="宋体" w:cs="宋体" w:hint="eastAsia"/>
                <w:snapToGrid w:val="0"/>
                <w:color w:val="000000"/>
                <w:spacing w:val="0"/>
                <w:sz w:val="18"/>
                <w:szCs w:val="18"/>
              </w:rPr>
              <w:t>2</w:t>
            </w:r>
            <w:r w:rsidRPr="00151192">
              <w:rPr>
                <w:rFonts w:ascii="宋体" w:hAnsi="宋体" w:cs="宋体" w:hint="eastAsia"/>
                <w:snapToGrid w:val="0"/>
                <w:color w:val="000000"/>
                <w:spacing w:val="0"/>
                <w:sz w:val="18"/>
                <w:szCs w:val="18"/>
              </w:rPr>
              <w:t>0分；</w:t>
            </w:r>
          </w:p>
          <w:p w:rsidR="00C45FBD" w:rsidRPr="00151192" w:rsidRDefault="00C45FBD" w:rsidP="00775DA7">
            <w:pPr>
              <w:overflowPunct/>
              <w:autoSpaceDE/>
              <w:autoSpaceDN/>
              <w:adjustRightInd/>
              <w:ind w:firstLine="0"/>
              <w:jc w:val="left"/>
              <w:textAlignment w:val="auto"/>
              <w:rPr>
                <w:rFonts w:ascii="宋体" w:hAnsi="宋体" w:cs="宋体"/>
                <w:snapToGrid w:val="0"/>
                <w:color w:val="000000"/>
                <w:spacing w:val="0"/>
                <w:sz w:val="18"/>
                <w:szCs w:val="18"/>
              </w:rPr>
            </w:pPr>
            <w:r w:rsidRPr="00151192">
              <w:rPr>
                <w:rFonts w:ascii="宋体" w:hAnsi="宋体" w:cs="宋体" w:hint="eastAsia"/>
                <w:snapToGrid w:val="0"/>
                <w:color w:val="000000"/>
                <w:spacing w:val="0"/>
                <w:sz w:val="18"/>
                <w:szCs w:val="18"/>
              </w:rPr>
              <w:t>2投标人注册地及办公地址在广州及港澳</w:t>
            </w:r>
            <w:r w:rsidR="009E61EB">
              <w:rPr>
                <w:rFonts w:ascii="宋体" w:hAnsi="宋体" w:cs="宋体" w:hint="eastAsia"/>
                <w:snapToGrid w:val="0"/>
                <w:color w:val="000000"/>
                <w:spacing w:val="0"/>
                <w:sz w:val="18"/>
                <w:szCs w:val="18"/>
              </w:rPr>
              <w:t>1</w:t>
            </w:r>
            <w:r w:rsidRPr="00151192">
              <w:rPr>
                <w:rFonts w:ascii="宋体" w:hAnsi="宋体" w:cs="宋体" w:hint="eastAsia"/>
                <w:snapToGrid w:val="0"/>
                <w:color w:val="000000"/>
                <w:spacing w:val="0"/>
                <w:sz w:val="18"/>
                <w:szCs w:val="18"/>
              </w:rPr>
              <w:t>8分，省内其他城市</w:t>
            </w:r>
            <w:r w:rsidR="009E61EB">
              <w:rPr>
                <w:rFonts w:ascii="宋体" w:hAnsi="宋体" w:cs="宋体" w:hint="eastAsia"/>
                <w:snapToGrid w:val="0"/>
                <w:color w:val="000000"/>
                <w:spacing w:val="0"/>
                <w:sz w:val="18"/>
                <w:szCs w:val="18"/>
              </w:rPr>
              <w:t>1</w:t>
            </w:r>
            <w:r w:rsidRPr="00151192">
              <w:rPr>
                <w:rFonts w:ascii="宋体" w:hAnsi="宋体" w:cs="宋体" w:hint="eastAsia"/>
                <w:snapToGrid w:val="0"/>
                <w:color w:val="000000"/>
                <w:spacing w:val="0"/>
                <w:sz w:val="18"/>
                <w:szCs w:val="18"/>
              </w:rPr>
              <w:t>6分；</w:t>
            </w:r>
          </w:p>
          <w:p w:rsidR="00C45FBD" w:rsidRPr="00151192" w:rsidRDefault="00C45FBD" w:rsidP="00775DA7">
            <w:pPr>
              <w:overflowPunct/>
              <w:autoSpaceDE/>
              <w:autoSpaceDN/>
              <w:adjustRightInd/>
              <w:ind w:firstLine="0"/>
              <w:jc w:val="left"/>
              <w:textAlignment w:val="auto"/>
              <w:rPr>
                <w:rFonts w:ascii="宋体" w:hAnsi="宋体" w:cs="宋体"/>
                <w:snapToGrid w:val="0"/>
                <w:color w:val="000000"/>
                <w:spacing w:val="0"/>
                <w:sz w:val="18"/>
                <w:szCs w:val="18"/>
              </w:rPr>
            </w:pPr>
            <w:r w:rsidRPr="00151192">
              <w:rPr>
                <w:rFonts w:ascii="宋体" w:hAnsi="宋体" w:cs="宋体" w:hint="eastAsia"/>
                <w:snapToGrid w:val="0"/>
                <w:color w:val="000000"/>
                <w:spacing w:val="0"/>
                <w:sz w:val="18"/>
                <w:szCs w:val="18"/>
              </w:rPr>
              <w:t>3公司注册地在国内其他地区（除上述地点外，下同）；或在国内其他地区设有分支机构的得</w:t>
            </w:r>
            <w:r w:rsidR="009E61EB">
              <w:rPr>
                <w:rFonts w:ascii="宋体" w:hAnsi="宋体" w:cs="宋体" w:hint="eastAsia"/>
                <w:snapToGrid w:val="0"/>
                <w:color w:val="000000"/>
                <w:spacing w:val="0"/>
                <w:sz w:val="18"/>
                <w:szCs w:val="18"/>
              </w:rPr>
              <w:t>10</w:t>
            </w:r>
            <w:r w:rsidRPr="00151192">
              <w:rPr>
                <w:rFonts w:ascii="宋体" w:hAnsi="宋体" w:cs="宋体" w:hint="eastAsia"/>
                <w:snapToGrid w:val="0"/>
                <w:color w:val="000000"/>
                <w:spacing w:val="0"/>
                <w:sz w:val="18"/>
                <w:szCs w:val="18"/>
              </w:rPr>
              <w:t>分；</w:t>
            </w:r>
          </w:p>
          <w:p w:rsidR="00C45FBD" w:rsidRDefault="00C45FBD" w:rsidP="009E61EB">
            <w:pPr>
              <w:overflowPunct/>
              <w:autoSpaceDE/>
              <w:autoSpaceDN/>
              <w:adjustRightInd/>
              <w:ind w:firstLine="0"/>
              <w:jc w:val="left"/>
              <w:textAlignment w:val="auto"/>
              <w:rPr>
                <w:rFonts w:ascii="宋体" w:hAnsi="宋体"/>
                <w:bCs/>
                <w:szCs w:val="22"/>
              </w:rPr>
            </w:pPr>
            <w:r w:rsidRPr="00151192">
              <w:rPr>
                <w:rFonts w:ascii="宋体" w:hAnsi="宋体" w:cs="宋体" w:hint="eastAsia"/>
                <w:snapToGrid w:val="0"/>
                <w:color w:val="000000"/>
                <w:spacing w:val="0"/>
                <w:sz w:val="18"/>
                <w:szCs w:val="18"/>
              </w:rPr>
              <w:t>4公司注册地在国外，且在国内无分支机构的得</w:t>
            </w:r>
            <w:r w:rsidR="009E61EB">
              <w:rPr>
                <w:rFonts w:ascii="宋体" w:hAnsi="宋体" w:cs="宋体" w:hint="eastAsia"/>
                <w:snapToGrid w:val="0"/>
                <w:color w:val="000000"/>
                <w:spacing w:val="0"/>
                <w:sz w:val="18"/>
                <w:szCs w:val="18"/>
              </w:rPr>
              <w:t>5</w:t>
            </w:r>
            <w:r w:rsidRPr="00151192">
              <w:rPr>
                <w:rFonts w:ascii="宋体" w:hAnsi="宋体" w:cs="宋体" w:hint="eastAsia"/>
                <w:snapToGrid w:val="0"/>
                <w:color w:val="000000"/>
                <w:spacing w:val="0"/>
                <w:sz w:val="18"/>
                <w:szCs w:val="18"/>
              </w:rPr>
              <w:t>分。</w:t>
            </w:r>
          </w:p>
        </w:tc>
        <w:tc>
          <w:tcPr>
            <w:tcW w:w="567" w:type="dxa"/>
            <w:tcBorders>
              <w:top w:val="single" w:sz="4" w:space="0" w:color="auto"/>
              <w:left w:val="single" w:sz="4" w:space="0" w:color="auto"/>
              <w:bottom w:val="single" w:sz="4" w:space="0" w:color="auto"/>
              <w:right w:val="single" w:sz="4" w:space="0" w:color="auto"/>
            </w:tcBorders>
            <w:vAlign w:val="center"/>
          </w:tcPr>
          <w:p w:rsidR="00C45FBD" w:rsidRPr="002B57FD" w:rsidRDefault="00C45FBD" w:rsidP="00775DA7">
            <w:pPr>
              <w:ind w:firstLine="0"/>
              <w:jc w:val="center"/>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20</w:t>
            </w:r>
          </w:p>
        </w:tc>
        <w:tc>
          <w:tcPr>
            <w:tcW w:w="992" w:type="dxa"/>
            <w:tcBorders>
              <w:top w:val="nil"/>
              <w:left w:val="nil"/>
              <w:bottom w:val="single" w:sz="4" w:space="0" w:color="auto"/>
              <w:right w:val="single" w:sz="4" w:space="0" w:color="auto"/>
            </w:tcBorders>
            <w:vAlign w:val="center"/>
          </w:tcPr>
          <w:p w:rsidR="00C45FBD" w:rsidRDefault="00C45FBD" w:rsidP="003C7666">
            <w:pPr>
              <w:ind w:firstLine="0"/>
              <w:jc w:val="center"/>
              <w:rPr>
                <w:rFonts w:ascii="宋体" w:hAnsi="宋体" w:cs="宋体"/>
                <w:b/>
                <w:snapToGrid w:val="0"/>
                <w:color w:val="000000"/>
                <w:spacing w:val="0"/>
                <w:sz w:val="22"/>
                <w:szCs w:val="22"/>
              </w:rPr>
            </w:pPr>
          </w:p>
        </w:tc>
        <w:tc>
          <w:tcPr>
            <w:tcW w:w="993" w:type="dxa"/>
            <w:tcBorders>
              <w:top w:val="nil"/>
              <w:left w:val="nil"/>
              <w:bottom w:val="single" w:sz="4" w:space="0" w:color="auto"/>
              <w:right w:val="single" w:sz="4" w:space="0" w:color="auto"/>
            </w:tcBorders>
            <w:vAlign w:val="center"/>
          </w:tcPr>
          <w:p w:rsidR="00C45FBD" w:rsidRDefault="00C45FBD" w:rsidP="003C7666">
            <w:pPr>
              <w:ind w:firstLine="0"/>
              <w:jc w:val="center"/>
              <w:rPr>
                <w:rFonts w:ascii="宋体" w:hAnsi="宋体" w:cs="宋体"/>
                <w:b/>
                <w:snapToGrid w:val="0"/>
                <w:color w:val="000000"/>
                <w:spacing w:val="0"/>
                <w:sz w:val="22"/>
                <w:szCs w:val="22"/>
              </w:rPr>
            </w:pPr>
          </w:p>
        </w:tc>
        <w:tc>
          <w:tcPr>
            <w:tcW w:w="992" w:type="dxa"/>
            <w:tcBorders>
              <w:top w:val="nil"/>
              <w:left w:val="nil"/>
              <w:bottom w:val="single" w:sz="4" w:space="0" w:color="auto"/>
              <w:right w:val="single" w:sz="4" w:space="0" w:color="auto"/>
            </w:tcBorders>
            <w:vAlign w:val="center"/>
          </w:tcPr>
          <w:p w:rsidR="00C45FBD" w:rsidRDefault="00C45FBD" w:rsidP="003C7666">
            <w:pPr>
              <w:ind w:firstLine="0"/>
              <w:jc w:val="center"/>
              <w:rPr>
                <w:rFonts w:ascii="宋体" w:hAnsi="宋体" w:cs="宋体"/>
                <w:b/>
                <w:snapToGrid w:val="0"/>
                <w:color w:val="000000"/>
                <w:spacing w:val="0"/>
                <w:sz w:val="22"/>
                <w:szCs w:val="22"/>
              </w:rPr>
            </w:pPr>
          </w:p>
        </w:tc>
        <w:tc>
          <w:tcPr>
            <w:tcW w:w="992" w:type="dxa"/>
            <w:tcBorders>
              <w:top w:val="nil"/>
              <w:left w:val="nil"/>
              <w:bottom w:val="single" w:sz="4" w:space="0" w:color="auto"/>
              <w:right w:val="single" w:sz="4" w:space="0" w:color="auto"/>
            </w:tcBorders>
            <w:vAlign w:val="center"/>
          </w:tcPr>
          <w:p w:rsidR="00C45FBD" w:rsidRDefault="00C45FBD" w:rsidP="003C7666">
            <w:pPr>
              <w:ind w:firstLine="0"/>
              <w:jc w:val="center"/>
              <w:rPr>
                <w:rFonts w:ascii="宋体" w:hAnsi="宋体" w:cs="宋体"/>
                <w:b/>
                <w:snapToGrid w:val="0"/>
                <w:color w:val="000000"/>
                <w:spacing w:val="0"/>
                <w:sz w:val="22"/>
                <w:szCs w:val="22"/>
              </w:rPr>
            </w:pPr>
          </w:p>
        </w:tc>
        <w:tc>
          <w:tcPr>
            <w:tcW w:w="1087" w:type="dxa"/>
            <w:tcBorders>
              <w:top w:val="nil"/>
              <w:left w:val="nil"/>
              <w:bottom w:val="single" w:sz="4" w:space="0" w:color="auto"/>
              <w:right w:val="single" w:sz="4" w:space="0" w:color="auto"/>
            </w:tcBorders>
            <w:vAlign w:val="center"/>
          </w:tcPr>
          <w:p w:rsidR="00C45FBD" w:rsidRDefault="00C45FBD" w:rsidP="003C7666">
            <w:pPr>
              <w:ind w:firstLine="0"/>
              <w:jc w:val="center"/>
              <w:rPr>
                <w:rFonts w:ascii="宋体" w:hAnsi="宋体" w:cs="宋体"/>
                <w:b/>
                <w:snapToGrid w:val="0"/>
                <w:color w:val="000000"/>
                <w:spacing w:val="0"/>
                <w:sz w:val="22"/>
                <w:szCs w:val="22"/>
              </w:rPr>
            </w:pPr>
          </w:p>
        </w:tc>
      </w:tr>
      <w:tr w:rsidR="006E5B7E" w:rsidTr="00775DA7">
        <w:trPr>
          <w:trHeight w:val="150"/>
        </w:trPr>
        <w:tc>
          <w:tcPr>
            <w:tcW w:w="426" w:type="dxa"/>
            <w:vMerge w:val="restart"/>
            <w:tcBorders>
              <w:top w:val="single" w:sz="4" w:space="0" w:color="auto"/>
              <w:left w:val="single" w:sz="4" w:space="0" w:color="auto"/>
              <w:right w:val="single" w:sz="4" w:space="0" w:color="auto"/>
            </w:tcBorders>
            <w:vAlign w:val="center"/>
          </w:tcPr>
          <w:p w:rsidR="006E5B7E" w:rsidRPr="002B57FD" w:rsidRDefault="006E5B7E" w:rsidP="00775DA7">
            <w:pPr>
              <w:overflowPunct/>
              <w:autoSpaceDE/>
              <w:autoSpaceDN/>
              <w:adjustRightInd/>
              <w:spacing w:line="240" w:lineRule="auto"/>
              <w:ind w:firstLine="0"/>
              <w:jc w:val="center"/>
              <w:textAlignment w:val="auto"/>
              <w:rPr>
                <w:rFonts w:ascii="宋体" w:hAnsi="宋体" w:cs="宋体"/>
                <w:b/>
                <w:snapToGrid w:val="0"/>
                <w:color w:val="000000"/>
                <w:spacing w:val="0"/>
                <w:sz w:val="18"/>
                <w:szCs w:val="18"/>
              </w:rPr>
            </w:pPr>
            <w:r>
              <w:rPr>
                <w:rFonts w:ascii="宋体" w:hAnsi="宋体" w:cs="宋体" w:hint="eastAsia"/>
                <w:b/>
                <w:snapToGrid w:val="0"/>
                <w:color w:val="000000"/>
                <w:spacing w:val="0"/>
                <w:sz w:val="18"/>
                <w:szCs w:val="18"/>
              </w:rPr>
              <w:t>3</w:t>
            </w:r>
          </w:p>
        </w:tc>
        <w:tc>
          <w:tcPr>
            <w:tcW w:w="1275" w:type="dxa"/>
            <w:vMerge w:val="restart"/>
            <w:tcBorders>
              <w:top w:val="single" w:sz="4" w:space="0" w:color="auto"/>
              <w:left w:val="single" w:sz="4" w:space="0" w:color="auto"/>
              <w:right w:val="single" w:sz="4" w:space="0" w:color="auto"/>
            </w:tcBorders>
            <w:vAlign w:val="center"/>
          </w:tcPr>
          <w:p w:rsidR="006E5B7E" w:rsidRPr="002B57FD" w:rsidRDefault="006E5B7E" w:rsidP="00775DA7">
            <w:pPr>
              <w:overflowPunct/>
              <w:autoSpaceDE/>
              <w:autoSpaceDN/>
              <w:adjustRightInd/>
              <w:ind w:firstLine="0"/>
              <w:jc w:val="left"/>
              <w:textAlignment w:val="auto"/>
              <w:rPr>
                <w:rFonts w:ascii="宋体" w:hAnsi="宋体" w:cs="宋体"/>
                <w:snapToGrid w:val="0"/>
                <w:color w:val="000000"/>
                <w:spacing w:val="0"/>
                <w:sz w:val="18"/>
                <w:szCs w:val="18"/>
              </w:rPr>
            </w:pPr>
            <w:r w:rsidRPr="00D256B5">
              <w:rPr>
                <w:rFonts w:ascii="宋体" w:hAnsi="宋体" w:cs="宋体" w:hint="eastAsia"/>
                <w:snapToGrid w:val="0"/>
                <w:color w:val="000000"/>
                <w:spacing w:val="0"/>
                <w:sz w:val="18"/>
                <w:szCs w:val="18"/>
              </w:rPr>
              <w:t>团队工作能力（20分）</w:t>
            </w:r>
          </w:p>
        </w:tc>
        <w:tc>
          <w:tcPr>
            <w:tcW w:w="709" w:type="dxa"/>
            <w:vMerge w:val="restart"/>
            <w:tcBorders>
              <w:top w:val="single" w:sz="4" w:space="0" w:color="auto"/>
              <w:left w:val="single" w:sz="4" w:space="0" w:color="auto"/>
              <w:right w:val="single" w:sz="4" w:space="0" w:color="auto"/>
            </w:tcBorders>
            <w:vAlign w:val="center"/>
          </w:tcPr>
          <w:p w:rsidR="006E5B7E" w:rsidRPr="002B57FD" w:rsidRDefault="006E5B7E" w:rsidP="00775DA7">
            <w:pPr>
              <w:overflowPunct/>
              <w:autoSpaceDE/>
              <w:autoSpaceDN/>
              <w:adjustRightInd/>
              <w:spacing w:line="240" w:lineRule="auto"/>
              <w:ind w:firstLine="0"/>
              <w:jc w:val="center"/>
              <w:textAlignment w:val="auto"/>
              <w:rPr>
                <w:rFonts w:ascii="宋体" w:hAnsi="宋体" w:cs="宋体"/>
                <w:snapToGrid w:val="0"/>
                <w:color w:val="000000"/>
                <w:spacing w:val="0"/>
                <w:sz w:val="18"/>
                <w:szCs w:val="18"/>
              </w:rPr>
            </w:pPr>
            <w:r w:rsidRPr="002B57FD">
              <w:rPr>
                <w:rFonts w:ascii="宋体" w:hAnsi="宋体" w:cs="宋体" w:hint="eastAsia"/>
                <w:snapToGrid w:val="0"/>
                <w:color w:val="000000"/>
                <w:spacing w:val="0"/>
                <w:sz w:val="18"/>
                <w:szCs w:val="18"/>
              </w:rPr>
              <w:t>A卷</w:t>
            </w:r>
          </w:p>
        </w:tc>
        <w:tc>
          <w:tcPr>
            <w:tcW w:w="6237" w:type="dxa"/>
            <w:tcBorders>
              <w:top w:val="single" w:sz="4" w:space="0" w:color="auto"/>
              <w:left w:val="single" w:sz="4" w:space="0" w:color="auto"/>
              <w:bottom w:val="single" w:sz="4" w:space="0" w:color="auto"/>
              <w:right w:val="single" w:sz="4" w:space="0" w:color="auto"/>
            </w:tcBorders>
            <w:vAlign w:val="center"/>
          </w:tcPr>
          <w:p w:rsidR="006E5B7E" w:rsidRPr="00D256B5" w:rsidRDefault="006E5B7E" w:rsidP="00775DA7">
            <w:pPr>
              <w:overflowPunct/>
              <w:autoSpaceDE/>
              <w:autoSpaceDN/>
              <w:adjustRightInd/>
              <w:ind w:firstLine="0"/>
              <w:jc w:val="left"/>
              <w:textAlignment w:val="auto"/>
              <w:rPr>
                <w:rFonts w:ascii="宋体" w:hAnsi="宋体" w:cs="宋体"/>
                <w:snapToGrid w:val="0"/>
                <w:color w:val="000000"/>
                <w:spacing w:val="0"/>
                <w:sz w:val="18"/>
                <w:szCs w:val="18"/>
              </w:rPr>
            </w:pPr>
            <w:r w:rsidRPr="00D256B5">
              <w:rPr>
                <w:rFonts w:ascii="宋体" w:hAnsi="宋体" w:cs="宋体" w:hint="eastAsia"/>
                <w:snapToGrid w:val="0"/>
                <w:color w:val="000000"/>
                <w:spacing w:val="0"/>
                <w:sz w:val="18"/>
                <w:szCs w:val="18"/>
              </w:rPr>
              <w:t>项目负责人的同类项目工作经验：（10分）</w:t>
            </w:r>
          </w:p>
          <w:p w:rsidR="006E5B7E" w:rsidRPr="00D256B5" w:rsidRDefault="006E5B7E" w:rsidP="00775DA7">
            <w:pPr>
              <w:overflowPunct/>
              <w:autoSpaceDE/>
              <w:autoSpaceDN/>
              <w:adjustRightInd/>
              <w:ind w:firstLine="0"/>
              <w:jc w:val="left"/>
              <w:textAlignment w:val="auto"/>
              <w:rPr>
                <w:rFonts w:ascii="宋体" w:hAnsi="宋体" w:cs="宋体"/>
                <w:snapToGrid w:val="0"/>
                <w:color w:val="000000"/>
                <w:spacing w:val="0"/>
                <w:sz w:val="18"/>
                <w:szCs w:val="18"/>
              </w:rPr>
            </w:pPr>
            <w:r w:rsidRPr="00D256B5">
              <w:rPr>
                <w:rFonts w:ascii="宋体" w:hAnsi="宋体" w:cs="宋体" w:hint="eastAsia"/>
                <w:snapToGrid w:val="0"/>
                <w:color w:val="000000"/>
                <w:spacing w:val="0"/>
                <w:sz w:val="18"/>
                <w:szCs w:val="18"/>
              </w:rPr>
              <w:t>10个以上（10分）5-10个（6分）5个以下（3分）</w:t>
            </w:r>
          </w:p>
        </w:tc>
        <w:tc>
          <w:tcPr>
            <w:tcW w:w="567" w:type="dxa"/>
            <w:vMerge w:val="restart"/>
            <w:tcBorders>
              <w:top w:val="single" w:sz="4" w:space="0" w:color="auto"/>
              <w:left w:val="single" w:sz="4" w:space="0" w:color="auto"/>
              <w:right w:val="single" w:sz="4" w:space="0" w:color="auto"/>
            </w:tcBorders>
            <w:vAlign w:val="center"/>
          </w:tcPr>
          <w:p w:rsidR="006E5B7E" w:rsidRDefault="006E5B7E" w:rsidP="00775DA7">
            <w:pPr>
              <w:ind w:firstLine="0"/>
              <w:jc w:val="center"/>
              <w:rPr>
                <w:rFonts w:ascii="宋体" w:hAnsi="宋体" w:cs="宋体"/>
                <w:snapToGrid w:val="0"/>
                <w:color w:val="000000"/>
                <w:spacing w:val="0"/>
                <w:sz w:val="18"/>
                <w:szCs w:val="18"/>
              </w:rPr>
            </w:pPr>
            <w:r>
              <w:rPr>
                <w:rFonts w:ascii="宋体" w:hAnsi="宋体" w:cs="宋体" w:hint="eastAsia"/>
                <w:snapToGrid w:val="0"/>
                <w:color w:val="000000"/>
                <w:spacing w:val="0"/>
                <w:sz w:val="18"/>
                <w:szCs w:val="18"/>
              </w:rPr>
              <w:t>20</w:t>
            </w:r>
          </w:p>
        </w:tc>
        <w:tc>
          <w:tcPr>
            <w:tcW w:w="992" w:type="dxa"/>
            <w:vMerge w:val="restart"/>
            <w:tcBorders>
              <w:top w:val="nil"/>
              <w:left w:val="nil"/>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993" w:type="dxa"/>
            <w:vMerge w:val="restart"/>
            <w:tcBorders>
              <w:top w:val="nil"/>
              <w:left w:val="nil"/>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992" w:type="dxa"/>
            <w:vMerge w:val="restart"/>
            <w:tcBorders>
              <w:top w:val="nil"/>
              <w:left w:val="nil"/>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992" w:type="dxa"/>
            <w:vMerge w:val="restart"/>
            <w:tcBorders>
              <w:top w:val="nil"/>
              <w:left w:val="nil"/>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1087" w:type="dxa"/>
            <w:vMerge w:val="restart"/>
            <w:tcBorders>
              <w:top w:val="nil"/>
              <w:left w:val="nil"/>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r>
      <w:tr w:rsidR="006E5B7E" w:rsidTr="00775DA7">
        <w:trPr>
          <w:trHeight w:val="150"/>
        </w:trPr>
        <w:tc>
          <w:tcPr>
            <w:tcW w:w="426" w:type="dxa"/>
            <w:vMerge/>
            <w:tcBorders>
              <w:left w:val="single" w:sz="4" w:space="0" w:color="auto"/>
              <w:bottom w:val="single" w:sz="4" w:space="0" w:color="auto"/>
              <w:right w:val="single" w:sz="4" w:space="0" w:color="auto"/>
            </w:tcBorders>
            <w:vAlign w:val="center"/>
          </w:tcPr>
          <w:p w:rsidR="006E5B7E" w:rsidRDefault="006E5B7E" w:rsidP="00C55450">
            <w:pPr>
              <w:overflowPunct/>
              <w:autoSpaceDE/>
              <w:autoSpaceDN/>
              <w:adjustRightInd/>
              <w:spacing w:line="240" w:lineRule="auto"/>
              <w:ind w:firstLine="0"/>
              <w:jc w:val="center"/>
              <w:textAlignment w:val="auto"/>
              <w:rPr>
                <w:rFonts w:ascii="宋体" w:hAnsi="宋体" w:cs="宋体"/>
                <w:b/>
                <w:snapToGrid w:val="0"/>
                <w:color w:val="000000"/>
                <w:spacing w:val="0"/>
                <w:sz w:val="18"/>
                <w:szCs w:val="18"/>
              </w:rPr>
            </w:pPr>
          </w:p>
        </w:tc>
        <w:tc>
          <w:tcPr>
            <w:tcW w:w="1275" w:type="dxa"/>
            <w:vMerge/>
            <w:tcBorders>
              <w:left w:val="single" w:sz="4" w:space="0" w:color="auto"/>
              <w:bottom w:val="single" w:sz="4" w:space="0" w:color="auto"/>
              <w:right w:val="single" w:sz="4" w:space="0" w:color="auto"/>
            </w:tcBorders>
            <w:vAlign w:val="center"/>
          </w:tcPr>
          <w:p w:rsidR="006E5B7E" w:rsidRPr="00151192" w:rsidRDefault="006E5B7E" w:rsidP="00775DA7">
            <w:pPr>
              <w:overflowPunct/>
              <w:autoSpaceDE/>
              <w:autoSpaceDN/>
              <w:adjustRightInd/>
              <w:ind w:firstLine="0"/>
              <w:jc w:val="left"/>
              <w:textAlignment w:val="auto"/>
              <w:rPr>
                <w:rFonts w:ascii="宋体" w:hAnsi="宋体" w:cs="宋体"/>
                <w:snapToGrid w:val="0"/>
                <w:color w:val="000000"/>
                <w:spacing w:val="0"/>
                <w:sz w:val="18"/>
                <w:szCs w:val="18"/>
              </w:rPr>
            </w:pPr>
          </w:p>
        </w:tc>
        <w:tc>
          <w:tcPr>
            <w:tcW w:w="709" w:type="dxa"/>
            <w:vMerge/>
            <w:tcBorders>
              <w:left w:val="single" w:sz="4" w:space="0" w:color="auto"/>
              <w:bottom w:val="single" w:sz="4" w:space="0" w:color="000000"/>
              <w:right w:val="single" w:sz="4" w:space="0" w:color="auto"/>
            </w:tcBorders>
            <w:vAlign w:val="center"/>
          </w:tcPr>
          <w:p w:rsidR="006E5B7E" w:rsidRPr="002B57FD" w:rsidRDefault="006E5B7E" w:rsidP="00775DA7">
            <w:pPr>
              <w:ind w:firstLine="0"/>
              <w:jc w:val="center"/>
              <w:rPr>
                <w:rFonts w:ascii="宋体" w:hAnsi="宋体" w:cs="宋体"/>
                <w:snapToGrid w:val="0"/>
                <w:color w:val="000000"/>
                <w:spacing w:val="0"/>
                <w:sz w:val="18"/>
                <w:szCs w:val="18"/>
              </w:rPr>
            </w:pPr>
          </w:p>
        </w:tc>
        <w:tc>
          <w:tcPr>
            <w:tcW w:w="6237" w:type="dxa"/>
            <w:tcBorders>
              <w:top w:val="single" w:sz="4" w:space="0" w:color="auto"/>
              <w:left w:val="single" w:sz="4" w:space="0" w:color="auto"/>
              <w:bottom w:val="single" w:sz="4" w:space="0" w:color="auto"/>
              <w:right w:val="single" w:sz="4" w:space="0" w:color="auto"/>
            </w:tcBorders>
            <w:vAlign w:val="center"/>
          </w:tcPr>
          <w:p w:rsidR="006E5B7E" w:rsidRPr="00D256B5" w:rsidRDefault="006E5B7E" w:rsidP="00775DA7">
            <w:pPr>
              <w:overflowPunct/>
              <w:autoSpaceDE/>
              <w:autoSpaceDN/>
              <w:adjustRightInd/>
              <w:ind w:firstLine="0"/>
              <w:jc w:val="left"/>
              <w:textAlignment w:val="auto"/>
              <w:rPr>
                <w:rFonts w:ascii="宋体" w:hAnsi="宋体" w:cs="宋体"/>
                <w:snapToGrid w:val="0"/>
                <w:color w:val="000000"/>
                <w:spacing w:val="0"/>
                <w:sz w:val="18"/>
                <w:szCs w:val="18"/>
              </w:rPr>
            </w:pPr>
            <w:r w:rsidRPr="00D256B5">
              <w:rPr>
                <w:rFonts w:ascii="宋体" w:hAnsi="宋体" w:cs="宋体" w:hint="eastAsia"/>
                <w:snapToGrid w:val="0"/>
                <w:color w:val="000000"/>
                <w:spacing w:val="0"/>
                <w:sz w:val="18"/>
                <w:szCs w:val="18"/>
              </w:rPr>
              <w:t>团队成员：（10分）组织架构合理，各岗位和人员安排合理，对项目的实施过程具有强有力的协调管理能力，管理流程清晰合理；拟投入项目成员素质高，专业能力强，从业时间长，类似项目经验丰富。</w:t>
            </w:r>
          </w:p>
          <w:p w:rsidR="006E5B7E" w:rsidRPr="00D256B5" w:rsidRDefault="006E5B7E" w:rsidP="00775DA7">
            <w:pPr>
              <w:overflowPunct/>
              <w:autoSpaceDE/>
              <w:autoSpaceDN/>
              <w:adjustRightInd/>
              <w:ind w:firstLine="0"/>
              <w:jc w:val="left"/>
              <w:textAlignment w:val="auto"/>
              <w:rPr>
                <w:rFonts w:ascii="宋体" w:hAnsi="宋体" w:cs="宋体"/>
                <w:snapToGrid w:val="0"/>
                <w:color w:val="000000"/>
                <w:spacing w:val="0"/>
                <w:sz w:val="18"/>
                <w:szCs w:val="18"/>
              </w:rPr>
            </w:pPr>
            <w:r w:rsidRPr="00D256B5">
              <w:rPr>
                <w:rFonts w:ascii="宋体" w:hAnsi="宋体" w:cs="宋体" w:hint="eastAsia"/>
                <w:snapToGrid w:val="0"/>
                <w:color w:val="000000"/>
                <w:spacing w:val="0"/>
                <w:sz w:val="18"/>
                <w:szCs w:val="18"/>
              </w:rPr>
              <w:t xml:space="preserve">优得10-8分，良得7-5分，中得4-1分，差得0分。          </w:t>
            </w:r>
          </w:p>
        </w:tc>
        <w:tc>
          <w:tcPr>
            <w:tcW w:w="567" w:type="dxa"/>
            <w:vMerge/>
            <w:tcBorders>
              <w:left w:val="single" w:sz="4" w:space="0" w:color="auto"/>
              <w:bottom w:val="single" w:sz="4" w:space="0" w:color="auto"/>
              <w:right w:val="single" w:sz="4" w:space="0" w:color="auto"/>
            </w:tcBorders>
            <w:vAlign w:val="center"/>
          </w:tcPr>
          <w:p w:rsidR="006E5B7E" w:rsidRDefault="006E5B7E" w:rsidP="00775DA7">
            <w:pPr>
              <w:ind w:firstLine="0"/>
              <w:jc w:val="center"/>
              <w:rPr>
                <w:rFonts w:ascii="宋体" w:hAnsi="宋体" w:cs="宋体"/>
                <w:snapToGrid w:val="0"/>
                <w:color w:val="000000"/>
                <w:spacing w:val="0"/>
                <w:sz w:val="18"/>
                <w:szCs w:val="18"/>
              </w:rPr>
            </w:pPr>
          </w:p>
        </w:tc>
        <w:tc>
          <w:tcPr>
            <w:tcW w:w="992" w:type="dxa"/>
            <w:vMerge/>
            <w:tcBorders>
              <w:left w:val="nil"/>
              <w:bottom w:val="single" w:sz="4" w:space="0" w:color="auto"/>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993" w:type="dxa"/>
            <w:vMerge/>
            <w:tcBorders>
              <w:left w:val="nil"/>
              <w:bottom w:val="single" w:sz="4" w:space="0" w:color="auto"/>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992" w:type="dxa"/>
            <w:vMerge/>
            <w:tcBorders>
              <w:left w:val="nil"/>
              <w:bottom w:val="single" w:sz="4" w:space="0" w:color="auto"/>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992" w:type="dxa"/>
            <w:vMerge/>
            <w:tcBorders>
              <w:left w:val="nil"/>
              <w:bottom w:val="single" w:sz="4" w:space="0" w:color="auto"/>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c>
          <w:tcPr>
            <w:tcW w:w="1087" w:type="dxa"/>
            <w:vMerge/>
            <w:tcBorders>
              <w:left w:val="nil"/>
              <w:bottom w:val="single" w:sz="4" w:space="0" w:color="auto"/>
              <w:right w:val="single" w:sz="4" w:space="0" w:color="auto"/>
            </w:tcBorders>
            <w:vAlign w:val="center"/>
          </w:tcPr>
          <w:p w:rsidR="006E5B7E" w:rsidRDefault="006E5B7E" w:rsidP="003C7666">
            <w:pPr>
              <w:ind w:firstLine="0"/>
              <w:jc w:val="center"/>
              <w:rPr>
                <w:rFonts w:ascii="宋体" w:hAnsi="宋体" w:cs="宋体"/>
                <w:b/>
                <w:snapToGrid w:val="0"/>
                <w:color w:val="000000"/>
                <w:spacing w:val="0"/>
                <w:sz w:val="22"/>
                <w:szCs w:val="22"/>
              </w:rPr>
            </w:pPr>
          </w:p>
        </w:tc>
      </w:tr>
      <w:tr w:rsidR="00A82CB5" w:rsidTr="009769C7">
        <w:trPr>
          <w:trHeight w:val="460"/>
        </w:trPr>
        <w:tc>
          <w:tcPr>
            <w:tcW w:w="8647" w:type="dxa"/>
            <w:gridSpan w:val="4"/>
            <w:tcBorders>
              <w:top w:val="single" w:sz="4" w:space="0" w:color="auto"/>
              <w:left w:val="single" w:sz="4" w:space="0" w:color="auto"/>
              <w:bottom w:val="single" w:sz="4" w:space="0" w:color="auto"/>
              <w:right w:val="single" w:sz="4" w:space="0" w:color="auto"/>
            </w:tcBorders>
            <w:vAlign w:val="center"/>
          </w:tcPr>
          <w:p w:rsidR="00A82CB5" w:rsidRDefault="00A82CB5" w:rsidP="003C7666">
            <w:pPr>
              <w:spacing w:line="380" w:lineRule="exact"/>
              <w:ind w:firstLine="0"/>
              <w:jc w:val="center"/>
              <w:rPr>
                <w:rFonts w:ascii="宋体" w:hAnsi="宋体" w:cs="宋体"/>
                <w:snapToGrid w:val="0"/>
                <w:color w:val="000000"/>
                <w:spacing w:val="0"/>
                <w:sz w:val="22"/>
                <w:szCs w:val="22"/>
              </w:rPr>
            </w:pPr>
            <w:r w:rsidRPr="002C01B4">
              <w:rPr>
                <w:rFonts w:ascii="宋体" w:hAnsi="宋体" w:cs="宋体" w:hint="eastAsia"/>
                <w:snapToGrid w:val="0"/>
                <w:color w:val="000000"/>
                <w:spacing w:val="0"/>
                <w:sz w:val="22"/>
                <w:szCs w:val="22"/>
              </w:rPr>
              <w:t>合计:</w:t>
            </w:r>
          </w:p>
        </w:tc>
        <w:tc>
          <w:tcPr>
            <w:tcW w:w="567" w:type="dxa"/>
            <w:tcBorders>
              <w:top w:val="single" w:sz="4" w:space="0" w:color="auto"/>
              <w:left w:val="nil"/>
              <w:bottom w:val="single" w:sz="4" w:space="0" w:color="auto"/>
              <w:right w:val="single" w:sz="4" w:space="0" w:color="auto"/>
            </w:tcBorders>
            <w:vAlign w:val="center"/>
          </w:tcPr>
          <w:p w:rsidR="00A82CB5" w:rsidRPr="002B57FD" w:rsidRDefault="00A82CB5" w:rsidP="002B57FD">
            <w:pPr>
              <w:ind w:firstLine="0"/>
              <w:jc w:val="center"/>
              <w:rPr>
                <w:rFonts w:ascii="宋体" w:hAnsi="宋体" w:cs="宋体"/>
                <w:snapToGrid w:val="0"/>
                <w:color w:val="000000"/>
                <w:spacing w:val="0"/>
                <w:sz w:val="18"/>
                <w:szCs w:val="18"/>
              </w:rPr>
            </w:pPr>
            <w:r w:rsidRPr="002B57FD">
              <w:rPr>
                <w:rFonts w:ascii="宋体" w:hAnsi="宋体" w:cs="宋体" w:hint="eastAsia"/>
                <w:snapToGrid w:val="0"/>
                <w:color w:val="000000"/>
                <w:spacing w:val="0"/>
                <w:sz w:val="18"/>
                <w:szCs w:val="18"/>
              </w:rPr>
              <w:t>100</w:t>
            </w:r>
          </w:p>
        </w:tc>
        <w:tc>
          <w:tcPr>
            <w:tcW w:w="992" w:type="dxa"/>
            <w:vMerge w:val="restart"/>
            <w:tcBorders>
              <w:top w:val="single" w:sz="4" w:space="0" w:color="auto"/>
              <w:left w:val="nil"/>
              <w:right w:val="single" w:sz="4" w:space="0" w:color="auto"/>
            </w:tcBorders>
            <w:vAlign w:val="center"/>
          </w:tcPr>
          <w:p w:rsidR="00A82CB5" w:rsidRDefault="00A82CB5" w:rsidP="003C7666">
            <w:pPr>
              <w:ind w:firstLine="0"/>
              <w:jc w:val="left"/>
              <w:rPr>
                <w:rFonts w:ascii="宋体" w:hAnsi="宋体" w:cs="宋体"/>
                <w:snapToGrid w:val="0"/>
                <w:color w:val="000000"/>
                <w:spacing w:val="0"/>
                <w:sz w:val="22"/>
                <w:szCs w:val="22"/>
              </w:rPr>
            </w:pPr>
          </w:p>
        </w:tc>
        <w:tc>
          <w:tcPr>
            <w:tcW w:w="993" w:type="dxa"/>
            <w:vMerge w:val="restart"/>
            <w:tcBorders>
              <w:top w:val="single" w:sz="4" w:space="0" w:color="auto"/>
              <w:left w:val="nil"/>
              <w:right w:val="single" w:sz="4" w:space="0" w:color="auto"/>
            </w:tcBorders>
            <w:vAlign w:val="center"/>
          </w:tcPr>
          <w:p w:rsidR="00A82CB5" w:rsidRDefault="00A82CB5" w:rsidP="003C7666">
            <w:pPr>
              <w:ind w:firstLine="0"/>
              <w:jc w:val="left"/>
              <w:rPr>
                <w:rFonts w:ascii="宋体" w:hAnsi="宋体" w:cs="宋体"/>
                <w:snapToGrid w:val="0"/>
                <w:color w:val="000000"/>
                <w:spacing w:val="0"/>
                <w:sz w:val="22"/>
                <w:szCs w:val="22"/>
              </w:rPr>
            </w:pPr>
          </w:p>
        </w:tc>
        <w:tc>
          <w:tcPr>
            <w:tcW w:w="992" w:type="dxa"/>
            <w:vMerge w:val="restart"/>
            <w:tcBorders>
              <w:top w:val="single" w:sz="4" w:space="0" w:color="auto"/>
              <w:left w:val="nil"/>
              <w:right w:val="single" w:sz="4" w:space="0" w:color="auto"/>
            </w:tcBorders>
            <w:vAlign w:val="center"/>
          </w:tcPr>
          <w:p w:rsidR="00A82CB5" w:rsidRDefault="00A82CB5" w:rsidP="003C7666">
            <w:pPr>
              <w:ind w:firstLine="0"/>
              <w:jc w:val="left"/>
              <w:rPr>
                <w:rFonts w:ascii="宋体" w:hAnsi="宋体" w:cs="宋体"/>
                <w:snapToGrid w:val="0"/>
                <w:color w:val="000000"/>
                <w:spacing w:val="0"/>
                <w:sz w:val="22"/>
                <w:szCs w:val="22"/>
              </w:rPr>
            </w:pPr>
          </w:p>
        </w:tc>
        <w:tc>
          <w:tcPr>
            <w:tcW w:w="992" w:type="dxa"/>
            <w:vMerge w:val="restart"/>
            <w:tcBorders>
              <w:top w:val="single" w:sz="4" w:space="0" w:color="auto"/>
              <w:left w:val="nil"/>
              <w:right w:val="single" w:sz="4" w:space="0" w:color="auto"/>
            </w:tcBorders>
            <w:vAlign w:val="center"/>
          </w:tcPr>
          <w:p w:rsidR="00A82CB5" w:rsidRDefault="00A82CB5" w:rsidP="003C7666">
            <w:pPr>
              <w:ind w:firstLine="0"/>
              <w:jc w:val="left"/>
              <w:rPr>
                <w:rFonts w:ascii="宋体" w:hAnsi="宋体" w:cs="宋体"/>
                <w:snapToGrid w:val="0"/>
                <w:color w:val="000000"/>
                <w:spacing w:val="0"/>
                <w:sz w:val="22"/>
                <w:szCs w:val="22"/>
              </w:rPr>
            </w:pPr>
          </w:p>
        </w:tc>
        <w:tc>
          <w:tcPr>
            <w:tcW w:w="1087" w:type="dxa"/>
            <w:vMerge w:val="restart"/>
            <w:tcBorders>
              <w:top w:val="single" w:sz="4" w:space="0" w:color="auto"/>
              <w:left w:val="nil"/>
              <w:right w:val="single" w:sz="4" w:space="0" w:color="auto"/>
            </w:tcBorders>
            <w:vAlign w:val="center"/>
          </w:tcPr>
          <w:p w:rsidR="00A82CB5" w:rsidRDefault="00A82CB5" w:rsidP="003C7666">
            <w:pPr>
              <w:ind w:firstLine="0"/>
              <w:jc w:val="left"/>
              <w:rPr>
                <w:rFonts w:ascii="宋体" w:hAnsi="宋体" w:cs="宋体"/>
                <w:snapToGrid w:val="0"/>
                <w:color w:val="000000"/>
                <w:spacing w:val="0"/>
                <w:sz w:val="22"/>
                <w:szCs w:val="22"/>
              </w:rPr>
            </w:pPr>
          </w:p>
        </w:tc>
      </w:tr>
      <w:tr w:rsidR="00E61542" w:rsidTr="00E61542">
        <w:trPr>
          <w:trHeight w:val="485"/>
        </w:trPr>
        <w:tc>
          <w:tcPr>
            <w:tcW w:w="8647" w:type="dxa"/>
            <w:gridSpan w:val="4"/>
            <w:tcBorders>
              <w:top w:val="single" w:sz="4" w:space="0" w:color="auto"/>
              <w:left w:val="single" w:sz="4" w:space="0" w:color="auto"/>
              <w:bottom w:val="single" w:sz="4" w:space="0" w:color="auto"/>
              <w:right w:val="single" w:sz="4" w:space="0" w:color="auto"/>
            </w:tcBorders>
            <w:vAlign w:val="center"/>
          </w:tcPr>
          <w:p w:rsidR="00E61542" w:rsidRDefault="00E61542" w:rsidP="003C7666">
            <w:pPr>
              <w:ind w:firstLine="0"/>
              <w:rPr>
                <w:rFonts w:ascii="宋体" w:hAnsi="宋体" w:cs="宋体"/>
                <w:snapToGrid w:val="0"/>
                <w:color w:val="000000"/>
                <w:spacing w:val="0"/>
                <w:sz w:val="22"/>
                <w:szCs w:val="22"/>
              </w:rPr>
            </w:pPr>
            <w:r>
              <w:rPr>
                <w:rFonts w:ascii="宋体" w:hAnsi="宋体" w:cs="宋体" w:hint="eastAsia"/>
                <w:snapToGrid w:val="0"/>
                <w:color w:val="000000"/>
                <w:spacing w:val="0"/>
                <w:sz w:val="22"/>
                <w:szCs w:val="22"/>
              </w:rPr>
              <w:t xml:space="preserve">                                 技术得分合计：</w:t>
            </w:r>
          </w:p>
        </w:tc>
        <w:tc>
          <w:tcPr>
            <w:tcW w:w="567" w:type="dxa"/>
            <w:tcBorders>
              <w:top w:val="single" w:sz="4" w:space="0" w:color="auto"/>
              <w:left w:val="single" w:sz="4" w:space="0" w:color="auto"/>
              <w:bottom w:val="single" w:sz="4" w:space="0" w:color="auto"/>
              <w:right w:val="single" w:sz="4" w:space="0" w:color="auto"/>
            </w:tcBorders>
            <w:vAlign w:val="center"/>
          </w:tcPr>
          <w:p w:rsidR="00E61542" w:rsidRDefault="00E61542" w:rsidP="003C7666">
            <w:pPr>
              <w:ind w:firstLine="0"/>
              <w:rPr>
                <w:rFonts w:ascii="宋体" w:hAnsi="宋体" w:cs="宋体"/>
                <w:snapToGrid w:val="0"/>
                <w:color w:val="000000"/>
                <w:spacing w:val="0"/>
                <w:sz w:val="22"/>
                <w:szCs w:val="22"/>
              </w:rPr>
            </w:pPr>
          </w:p>
        </w:tc>
        <w:tc>
          <w:tcPr>
            <w:tcW w:w="992" w:type="dxa"/>
            <w:vMerge/>
            <w:tcBorders>
              <w:left w:val="nil"/>
              <w:bottom w:val="single" w:sz="4" w:space="0" w:color="auto"/>
              <w:right w:val="single" w:sz="4" w:space="0" w:color="auto"/>
            </w:tcBorders>
            <w:vAlign w:val="center"/>
          </w:tcPr>
          <w:p w:rsidR="00E61542" w:rsidRDefault="00E61542" w:rsidP="003C7666">
            <w:pPr>
              <w:ind w:firstLine="0"/>
              <w:jc w:val="left"/>
              <w:rPr>
                <w:rFonts w:ascii="宋体" w:hAnsi="宋体" w:cs="宋体"/>
                <w:snapToGrid w:val="0"/>
                <w:color w:val="000000"/>
                <w:spacing w:val="0"/>
                <w:sz w:val="22"/>
                <w:szCs w:val="22"/>
              </w:rPr>
            </w:pPr>
          </w:p>
        </w:tc>
        <w:tc>
          <w:tcPr>
            <w:tcW w:w="993" w:type="dxa"/>
            <w:vMerge/>
            <w:tcBorders>
              <w:left w:val="nil"/>
              <w:bottom w:val="single" w:sz="4" w:space="0" w:color="auto"/>
              <w:right w:val="single" w:sz="4" w:space="0" w:color="auto"/>
            </w:tcBorders>
            <w:vAlign w:val="center"/>
          </w:tcPr>
          <w:p w:rsidR="00E61542" w:rsidRDefault="00E61542" w:rsidP="003C7666">
            <w:pPr>
              <w:ind w:firstLine="0"/>
              <w:jc w:val="left"/>
              <w:rPr>
                <w:rFonts w:ascii="宋体" w:hAnsi="宋体" w:cs="宋体"/>
                <w:snapToGrid w:val="0"/>
                <w:color w:val="000000"/>
                <w:spacing w:val="0"/>
                <w:sz w:val="22"/>
                <w:szCs w:val="22"/>
              </w:rPr>
            </w:pPr>
          </w:p>
        </w:tc>
        <w:tc>
          <w:tcPr>
            <w:tcW w:w="992" w:type="dxa"/>
            <w:vMerge/>
            <w:tcBorders>
              <w:left w:val="nil"/>
              <w:bottom w:val="single" w:sz="4" w:space="0" w:color="auto"/>
              <w:right w:val="single" w:sz="4" w:space="0" w:color="auto"/>
            </w:tcBorders>
            <w:vAlign w:val="center"/>
          </w:tcPr>
          <w:p w:rsidR="00E61542" w:rsidRDefault="00E61542" w:rsidP="003C7666">
            <w:pPr>
              <w:ind w:firstLine="0"/>
              <w:jc w:val="left"/>
              <w:rPr>
                <w:rFonts w:ascii="宋体" w:hAnsi="宋体" w:cs="宋体"/>
                <w:snapToGrid w:val="0"/>
                <w:color w:val="000000"/>
                <w:spacing w:val="0"/>
                <w:sz w:val="22"/>
                <w:szCs w:val="22"/>
              </w:rPr>
            </w:pPr>
          </w:p>
        </w:tc>
        <w:tc>
          <w:tcPr>
            <w:tcW w:w="992" w:type="dxa"/>
            <w:vMerge/>
            <w:tcBorders>
              <w:left w:val="nil"/>
              <w:bottom w:val="single" w:sz="4" w:space="0" w:color="auto"/>
              <w:right w:val="single" w:sz="4" w:space="0" w:color="auto"/>
            </w:tcBorders>
            <w:vAlign w:val="center"/>
          </w:tcPr>
          <w:p w:rsidR="00E61542" w:rsidRDefault="00E61542" w:rsidP="003C7666">
            <w:pPr>
              <w:ind w:firstLine="0"/>
              <w:jc w:val="left"/>
              <w:rPr>
                <w:rFonts w:ascii="宋体" w:hAnsi="宋体" w:cs="宋体"/>
                <w:snapToGrid w:val="0"/>
                <w:color w:val="000000"/>
                <w:spacing w:val="0"/>
                <w:sz w:val="22"/>
                <w:szCs w:val="22"/>
              </w:rPr>
            </w:pPr>
          </w:p>
        </w:tc>
        <w:tc>
          <w:tcPr>
            <w:tcW w:w="1087" w:type="dxa"/>
            <w:vMerge/>
            <w:tcBorders>
              <w:left w:val="nil"/>
              <w:bottom w:val="single" w:sz="4" w:space="0" w:color="auto"/>
              <w:right w:val="single" w:sz="4" w:space="0" w:color="auto"/>
            </w:tcBorders>
            <w:vAlign w:val="center"/>
          </w:tcPr>
          <w:p w:rsidR="00E61542" w:rsidRDefault="00E61542" w:rsidP="003C7666">
            <w:pPr>
              <w:ind w:firstLine="0"/>
              <w:jc w:val="left"/>
              <w:rPr>
                <w:rFonts w:ascii="宋体" w:hAnsi="宋体" w:cs="宋体"/>
                <w:snapToGrid w:val="0"/>
                <w:color w:val="000000"/>
                <w:spacing w:val="0"/>
                <w:sz w:val="22"/>
                <w:szCs w:val="22"/>
              </w:rPr>
            </w:pPr>
          </w:p>
        </w:tc>
      </w:tr>
    </w:tbl>
    <w:p w:rsidR="002C01B4" w:rsidRDefault="00D46A50" w:rsidP="002B57FD">
      <w:pPr>
        <w:spacing w:line="360" w:lineRule="auto"/>
        <w:jc w:val="left"/>
        <w:rPr>
          <w:rFonts w:ascii="宋体" w:hAnsi="宋体"/>
          <w:bCs/>
          <w:snapToGrid w:val="0"/>
          <w:spacing w:val="0"/>
          <w:sz w:val="21"/>
          <w:szCs w:val="21"/>
        </w:rPr>
      </w:pPr>
      <w:r>
        <w:rPr>
          <w:rFonts w:ascii="宋体" w:hAnsi="宋体" w:hint="eastAsia"/>
          <w:bCs/>
          <w:snapToGrid w:val="0"/>
          <w:spacing w:val="0"/>
          <w:sz w:val="21"/>
          <w:szCs w:val="21"/>
        </w:rPr>
        <w:t>评委签名：</w:t>
      </w:r>
    </w:p>
    <w:p w:rsidR="00D46A50" w:rsidRDefault="00D46A50" w:rsidP="002B57FD">
      <w:pPr>
        <w:spacing w:line="360" w:lineRule="auto"/>
        <w:jc w:val="left"/>
        <w:rPr>
          <w:rFonts w:ascii="宋体" w:hAnsi="宋体"/>
          <w:bCs/>
          <w:snapToGrid w:val="0"/>
          <w:spacing w:val="0"/>
          <w:sz w:val="21"/>
          <w:szCs w:val="21"/>
        </w:rPr>
      </w:pPr>
      <w:r>
        <w:rPr>
          <w:rFonts w:ascii="宋体" w:hAnsi="宋体" w:hint="eastAsia"/>
          <w:bCs/>
          <w:snapToGrid w:val="0"/>
          <w:spacing w:val="0"/>
          <w:sz w:val="21"/>
          <w:szCs w:val="21"/>
        </w:rPr>
        <w:t xml:space="preserve">                               </w:t>
      </w:r>
    </w:p>
    <w:p w:rsidR="00D46A50" w:rsidRDefault="00D46A50" w:rsidP="00E5714D">
      <w:pPr>
        <w:spacing w:line="360" w:lineRule="auto"/>
        <w:ind w:firstLineChars="200" w:firstLine="420"/>
        <w:jc w:val="left"/>
        <w:outlineLvl w:val="4"/>
        <w:rPr>
          <w:rFonts w:ascii="宋体" w:hAnsi="宋体"/>
          <w:bCs/>
          <w:snapToGrid w:val="0"/>
          <w:spacing w:val="0"/>
          <w:sz w:val="21"/>
          <w:szCs w:val="21"/>
        </w:rPr>
        <w:sectPr w:rsidR="00D46A50">
          <w:pgSz w:w="16838" w:h="11906" w:orient="landscape"/>
          <w:pgMar w:top="1418" w:right="1418" w:bottom="924" w:left="1361" w:header="851" w:footer="851" w:gutter="0"/>
          <w:cols w:space="720"/>
          <w:docGrid w:type="lines" w:linePitch="312" w:charSpace="-4301"/>
        </w:sectPr>
      </w:pPr>
      <w:r>
        <w:rPr>
          <w:rFonts w:ascii="宋体" w:hAnsi="宋体" w:hint="eastAsia"/>
          <w:bCs/>
          <w:snapToGrid w:val="0"/>
          <w:spacing w:val="0"/>
          <w:sz w:val="21"/>
          <w:szCs w:val="21"/>
        </w:rPr>
        <w:t xml:space="preserve">监督人员签名：                                                                                             日期：     年   月 </w:t>
      </w:r>
      <w:r w:rsidR="008A1028">
        <w:rPr>
          <w:rFonts w:ascii="宋体" w:hAnsi="宋体" w:hint="eastAsia"/>
          <w:bCs/>
          <w:snapToGrid w:val="0"/>
          <w:spacing w:val="0"/>
          <w:sz w:val="21"/>
          <w:szCs w:val="21"/>
        </w:rPr>
        <w:t xml:space="preserve">  日</w:t>
      </w:r>
    </w:p>
    <w:p w:rsidR="0058267E" w:rsidRDefault="002442B8" w:rsidP="002C01B4">
      <w:pPr>
        <w:spacing w:line="360" w:lineRule="auto"/>
        <w:ind w:firstLineChars="200" w:firstLine="420"/>
        <w:jc w:val="left"/>
        <w:rPr>
          <w:rFonts w:ascii="宋体" w:hAnsi="宋体"/>
          <w:bCs/>
          <w:snapToGrid w:val="0"/>
          <w:spacing w:val="0"/>
          <w:szCs w:val="21"/>
        </w:rPr>
      </w:pPr>
      <w:bookmarkStart w:id="835" w:name="_Toc356206851"/>
      <w:r>
        <w:rPr>
          <w:rFonts w:ascii="宋体" w:hAnsi="宋体" w:hint="eastAsia"/>
          <w:bCs/>
          <w:snapToGrid w:val="0"/>
          <w:spacing w:val="0"/>
          <w:sz w:val="21"/>
          <w:szCs w:val="21"/>
        </w:rPr>
        <w:lastRenderedPageBreak/>
        <w:t>附表</w:t>
      </w:r>
      <w:r w:rsidR="002C01B4">
        <w:rPr>
          <w:rFonts w:ascii="宋体" w:hAnsi="宋体" w:hint="eastAsia"/>
          <w:bCs/>
          <w:snapToGrid w:val="0"/>
          <w:spacing w:val="0"/>
          <w:sz w:val="21"/>
          <w:szCs w:val="21"/>
        </w:rPr>
        <w:t>5</w:t>
      </w:r>
      <w:r>
        <w:rPr>
          <w:rFonts w:ascii="宋体" w:hAnsi="宋体" w:hint="eastAsia"/>
          <w:bCs/>
          <w:snapToGrid w:val="0"/>
          <w:spacing w:val="0"/>
          <w:sz w:val="21"/>
          <w:szCs w:val="21"/>
        </w:rPr>
        <w:t>：商务标</w:t>
      </w:r>
      <w:r>
        <w:rPr>
          <w:rFonts w:ascii="宋体" w:hAnsi="宋体" w:hint="eastAsia"/>
          <w:snapToGrid w:val="0"/>
          <w:spacing w:val="0"/>
          <w:sz w:val="21"/>
          <w:szCs w:val="21"/>
        </w:rPr>
        <w:t>符合性审查表</w:t>
      </w:r>
    </w:p>
    <w:p w:rsidR="0058267E" w:rsidRDefault="002442B8">
      <w:pPr>
        <w:spacing w:line="360" w:lineRule="auto"/>
        <w:ind w:firstLine="0"/>
        <w:jc w:val="center"/>
        <w:rPr>
          <w:rFonts w:ascii="宋体" w:hAnsi="宋体"/>
          <w:b/>
          <w:bCs/>
          <w:snapToGrid w:val="0"/>
          <w:spacing w:val="0"/>
          <w:sz w:val="32"/>
          <w:szCs w:val="32"/>
        </w:rPr>
      </w:pPr>
      <w:r>
        <w:rPr>
          <w:rFonts w:ascii="宋体" w:hAnsi="宋体" w:hint="eastAsia"/>
          <w:b/>
          <w:bCs/>
          <w:snapToGrid w:val="0"/>
          <w:spacing w:val="0"/>
          <w:sz w:val="32"/>
          <w:szCs w:val="32"/>
        </w:rPr>
        <w:t>商务标符合性审查表</w:t>
      </w:r>
    </w:p>
    <w:p w:rsidR="00640E92" w:rsidRPr="00B85E9A" w:rsidRDefault="002442B8" w:rsidP="00640E92">
      <w:pPr>
        <w:ind w:firstLine="0"/>
        <w:jc w:val="left"/>
        <w:rPr>
          <w:rFonts w:ascii="宋体" w:hAnsi="宋体"/>
          <w:snapToGrid w:val="0"/>
          <w:spacing w:val="0"/>
          <w:sz w:val="21"/>
          <w:szCs w:val="21"/>
        </w:rPr>
      </w:pPr>
      <w:r w:rsidRPr="009C304C">
        <w:rPr>
          <w:rFonts w:ascii="宋体" w:hAnsi="宋体" w:hint="eastAsia"/>
          <w:bCs/>
          <w:snapToGrid w:val="0"/>
          <w:spacing w:val="0"/>
          <w:sz w:val="21"/>
          <w:szCs w:val="21"/>
        </w:rPr>
        <w:t>项目名称：</w:t>
      </w:r>
      <w:r w:rsidR="00021E72" w:rsidRPr="00021E72">
        <w:rPr>
          <w:rFonts w:ascii="宋体" w:hAnsi="宋体" w:hint="eastAsia"/>
          <w:snapToGrid w:val="0"/>
          <w:spacing w:val="0"/>
          <w:sz w:val="21"/>
          <w:szCs w:val="21"/>
        </w:rPr>
        <w:t>光明城枢纽方案设计</w:t>
      </w:r>
      <w:r w:rsidR="00975287" w:rsidRPr="00975287">
        <w:rPr>
          <w:rFonts w:ascii="宋体" w:hAnsi="宋体" w:hint="eastAsia"/>
          <w:snapToGrid w:val="0"/>
          <w:spacing w:val="0"/>
          <w:sz w:val="21"/>
          <w:szCs w:val="21"/>
        </w:rPr>
        <w:t>国际咨询工作</w:t>
      </w:r>
      <w:r w:rsidR="002764DE">
        <w:rPr>
          <w:rFonts w:ascii="宋体" w:hAnsi="宋体" w:hint="eastAsia"/>
          <w:snapToGrid w:val="0"/>
          <w:spacing w:val="0"/>
          <w:sz w:val="21"/>
          <w:szCs w:val="21"/>
        </w:rPr>
        <w:t>组织</w:t>
      </w:r>
      <w:r w:rsidR="00640E92" w:rsidRPr="00B85E9A">
        <w:rPr>
          <w:rFonts w:ascii="宋体" w:hAnsi="宋体" w:hint="eastAsia"/>
          <w:snapToGrid w:val="0"/>
          <w:spacing w:val="0"/>
          <w:sz w:val="21"/>
          <w:szCs w:val="21"/>
        </w:rPr>
        <w:t>咨询服务项目</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780"/>
        <w:gridCol w:w="1424"/>
        <w:gridCol w:w="1547"/>
        <w:gridCol w:w="1474"/>
        <w:gridCol w:w="1425"/>
        <w:gridCol w:w="1540"/>
      </w:tblGrid>
      <w:tr w:rsidR="0058267E">
        <w:trPr>
          <w:trHeight w:val="594"/>
          <w:jc w:val="center"/>
        </w:trPr>
        <w:tc>
          <w:tcPr>
            <w:tcW w:w="625" w:type="dxa"/>
            <w:vMerge w:val="restart"/>
            <w:shd w:val="clear" w:color="auto" w:fill="C6D9F1"/>
            <w:vAlign w:val="center"/>
          </w:tcPr>
          <w:p w:rsidR="0058267E" w:rsidRDefault="002442B8">
            <w:pPr>
              <w:ind w:firstLine="0"/>
              <w:rPr>
                <w:rFonts w:ascii="宋体" w:hAnsi="宋体"/>
                <w:b/>
                <w:bCs/>
                <w:snapToGrid w:val="0"/>
                <w:spacing w:val="0"/>
                <w:sz w:val="21"/>
                <w:szCs w:val="21"/>
              </w:rPr>
            </w:pPr>
            <w:r>
              <w:rPr>
                <w:rFonts w:ascii="宋体" w:hAnsi="宋体" w:hint="eastAsia"/>
                <w:b/>
                <w:bCs/>
                <w:snapToGrid w:val="0"/>
                <w:spacing w:val="0"/>
                <w:sz w:val="21"/>
                <w:szCs w:val="21"/>
              </w:rPr>
              <w:t>序号</w:t>
            </w:r>
          </w:p>
        </w:tc>
        <w:tc>
          <w:tcPr>
            <w:tcW w:w="5780" w:type="dxa"/>
            <w:vMerge w:val="restart"/>
            <w:tcBorders>
              <w:tl2br w:val="single" w:sz="4" w:space="0" w:color="auto"/>
            </w:tcBorders>
            <w:shd w:val="clear" w:color="auto" w:fill="C6D9F1"/>
            <w:vAlign w:val="center"/>
          </w:tcPr>
          <w:p w:rsidR="0058267E" w:rsidRDefault="002442B8">
            <w:pPr>
              <w:ind w:firstLine="0"/>
              <w:jc w:val="left"/>
              <w:rPr>
                <w:rFonts w:ascii="宋体" w:hAnsi="宋体"/>
                <w:b/>
                <w:bCs/>
                <w:snapToGrid w:val="0"/>
                <w:spacing w:val="0"/>
                <w:sz w:val="21"/>
                <w:szCs w:val="21"/>
              </w:rPr>
            </w:pPr>
            <w:r>
              <w:rPr>
                <w:rFonts w:ascii="宋体" w:hAnsi="宋体" w:hint="eastAsia"/>
                <w:b/>
                <w:bCs/>
                <w:snapToGrid w:val="0"/>
                <w:spacing w:val="0"/>
                <w:sz w:val="21"/>
                <w:szCs w:val="21"/>
              </w:rPr>
              <w:t xml:space="preserve">项目名称                           </w:t>
            </w:r>
            <w:r w:rsidR="003774B4">
              <w:rPr>
                <w:rFonts w:ascii="宋体" w:hAnsi="宋体" w:hint="eastAsia"/>
                <w:b/>
                <w:bCs/>
                <w:snapToGrid w:val="0"/>
                <w:spacing w:val="0"/>
                <w:sz w:val="21"/>
                <w:szCs w:val="21"/>
              </w:rPr>
              <w:t>供应商</w:t>
            </w:r>
          </w:p>
        </w:tc>
        <w:tc>
          <w:tcPr>
            <w:tcW w:w="7410" w:type="dxa"/>
            <w:gridSpan w:val="5"/>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名称</w:t>
            </w:r>
          </w:p>
        </w:tc>
      </w:tr>
      <w:tr w:rsidR="0058267E">
        <w:trPr>
          <w:trHeight w:val="625"/>
          <w:jc w:val="center"/>
        </w:trPr>
        <w:tc>
          <w:tcPr>
            <w:tcW w:w="625" w:type="dxa"/>
            <w:vMerge/>
            <w:shd w:val="clear" w:color="auto" w:fill="C6D9F1"/>
            <w:vAlign w:val="center"/>
          </w:tcPr>
          <w:p w:rsidR="0058267E" w:rsidRDefault="0058267E">
            <w:pPr>
              <w:jc w:val="center"/>
              <w:rPr>
                <w:rFonts w:ascii="宋体" w:hAnsi="宋体"/>
                <w:b/>
                <w:bCs/>
                <w:snapToGrid w:val="0"/>
                <w:spacing w:val="0"/>
                <w:sz w:val="21"/>
                <w:szCs w:val="21"/>
              </w:rPr>
            </w:pPr>
          </w:p>
        </w:tc>
        <w:tc>
          <w:tcPr>
            <w:tcW w:w="5780" w:type="dxa"/>
            <w:vMerge/>
            <w:shd w:val="clear" w:color="auto" w:fill="C6D9F1"/>
            <w:vAlign w:val="center"/>
          </w:tcPr>
          <w:p w:rsidR="0058267E" w:rsidRDefault="0058267E">
            <w:pPr>
              <w:jc w:val="left"/>
              <w:rPr>
                <w:rFonts w:ascii="宋体" w:hAnsi="宋体"/>
                <w:b/>
                <w:bCs/>
                <w:snapToGrid w:val="0"/>
                <w:spacing w:val="0"/>
                <w:sz w:val="21"/>
                <w:szCs w:val="21"/>
              </w:rPr>
            </w:pPr>
          </w:p>
        </w:tc>
        <w:tc>
          <w:tcPr>
            <w:tcW w:w="1424"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1</w:t>
            </w:r>
          </w:p>
        </w:tc>
        <w:tc>
          <w:tcPr>
            <w:tcW w:w="1547"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2</w:t>
            </w:r>
          </w:p>
        </w:tc>
        <w:tc>
          <w:tcPr>
            <w:tcW w:w="1474"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3</w:t>
            </w:r>
          </w:p>
        </w:tc>
        <w:tc>
          <w:tcPr>
            <w:tcW w:w="1425"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hint="eastAsia"/>
                <w:b/>
                <w:bCs/>
                <w:snapToGrid w:val="0"/>
                <w:spacing w:val="0"/>
                <w:sz w:val="21"/>
                <w:szCs w:val="21"/>
              </w:rPr>
              <w:t>4</w:t>
            </w:r>
          </w:p>
        </w:tc>
        <w:tc>
          <w:tcPr>
            <w:tcW w:w="1540" w:type="dxa"/>
            <w:shd w:val="clear" w:color="auto" w:fill="C6D9F1"/>
            <w:vAlign w:val="center"/>
          </w:tcPr>
          <w:p w:rsidR="0058267E" w:rsidRDefault="003774B4">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供应商</w:t>
            </w:r>
            <w:r w:rsidR="002442B8">
              <w:rPr>
                <w:rFonts w:ascii="宋体" w:hAnsi="宋体"/>
                <w:b/>
                <w:bCs/>
                <w:snapToGrid w:val="0"/>
                <w:spacing w:val="0"/>
                <w:sz w:val="21"/>
                <w:szCs w:val="21"/>
              </w:rPr>
              <w:t>…</w:t>
            </w:r>
          </w:p>
        </w:tc>
      </w:tr>
      <w:tr w:rsidR="009C304C">
        <w:trPr>
          <w:trHeight w:val="594"/>
          <w:jc w:val="center"/>
        </w:trPr>
        <w:tc>
          <w:tcPr>
            <w:tcW w:w="625" w:type="dxa"/>
            <w:vAlign w:val="center"/>
          </w:tcPr>
          <w:p w:rsidR="009C304C" w:rsidRDefault="009C304C">
            <w:pPr>
              <w:ind w:firstLine="0"/>
              <w:rPr>
                <w:rFonts w:ascii="宋体" w:hAnsi="宋体"/>
                <w:bCs/>
                <w:snapToGrid w:val="0"/>
                <w:spacing w:val="0"/>
                <w:sz w:val="21"/>
                <w:szCs w:val="21"/>
              </w:rPr>
            </w:pPr>
            <w:r>
              <w:rPr>
                <w:rFonts w:ascii="宋体" w:hAnsi="宋体" w:hint="eastAsia"/>
                <w:bCs/>
                <w:snapToGrid w:val="0"/>
                <w:spacing w:val="0"/>
                <w:sz w:val="21"/>
                <w:szCs w:val="21"/>
              </w:rPr>
              <w:t>1</w:t>
            </w:r>
          </w:p>
        </w:tc>
        <w:tc>
          <w:tcPr>
            <w:tcW w:w="5780" w:type="dxa"/>
            <w:vAlign w:val="center"/>
          </w:tcPr>
          <w:p w:rsidR="009C304C" w:rsidRDefault="00E1464D" w:rsidP="009C304C">
            <w:pPr>
              <w:ind w:firstLine="0"/>
              <w:rPr>
                <w:rFonts w:ascii="宋体" w:hAnsi="宋体"/>
                <w:snapToGrid w:val="0"/>
                <w:spacing w:val="0"/>
                <w:sz w:val="21"/>
                <w:szCs w:val="21"/>
              </w:rPr>
            </w:pPr>
            <w:r>
              <w:rPr>
                <w:rFonts w:ascii="宋体" w:hAnsi="宋体" w:hint="eastAsia"/>
                <w:snapToGrid w:val="0"/>
                <w:spacing w:val="0"/>
                <w:sz w:val="21"/>
                <w:szCs w:val="21"/>
              </w:rPr>
              <w:t>响应</w:t>
            </w:r>
            <w:r w:rsidR="009C304C">
              <w:rPr>
                <w:rFonts w:ascii="宋体" w:hAnsi="宋体" w:hint="eastAsia"/>
                <w:snapToGrid w:val="0"/>
                <w:spacing w:val="0"/>
                <w:sz w:val="21"/>
                <w:szCs w:val="21"/>
              </w:rPr>
              <w:t>文件的有关内容未按</w:t>
            </w:r>
            <w:r>
              <w:rPr>
                <w:rFonts w:ascii="宋体" w:hAnsi="宋体" w:hint="eastAsia"/>
                <w:snapToGrid w:val="0"/>
                <w:spacing w:val="0"/>
                <w:sz w:val="21"/>
                <w:szCs w:val="21"/>
              </w:rPr>
              <w:t>采购</w:t>
            </w:r>
            <w:r w:rsidR="009C304C">
              <w:rPr>
                <w:rFonts w:ascii="宋体" w:hAnsi="宋体" w:hint="eastAsia"/>
                <w:snapToGrid w:val="0"/>
                <w:spacing w:val="0"/>
                <w:sz w:val="21"/>
                <w:szCs w:val="21"/>
              </w:rPr>
              <w:t>文件规定加盖</w:t>
            </w:r>
            <w:r>
              <w:rPr>
                <w:rFonts w:ascii="宋体" w:hAnsi="宋体" w:hint="eastAsia"/>
                <w:snapToGrid w:val="0"/>
                <w:spacing w:val="0"/>
                <w:sz w:val="21"/>
                <w:szCs w:val="21"/>
              </w:rPr>
              <w:t>供应商</w:t>
            </w:r>
            <w:r w:rsidR="009C304C">
              <w:rPr>
                <w:rFonts w:ascii="宋体" w:hAnsi="宋体" w:hint="eastAsia"/>
                <w:snapToGrid w:val="0"/>
                <w:spacing w:val="0"/>
                <w:sz w:val="21"/>
                <w:szCs w:val="21"/>
              </w:rPr>
              <w:t>公章的，或未经法定代表人或其委托代理人签字的，或由委托代理人签字但未随</w:t>
            </w:r>
            <w:r>
              <w:rPr>
                <w:rFonts w:ascii="宋体" w:hAnsi="宋体" w:hint="eastAsia"/>
                <w:snapToGrid w:val="0"/>
                <w:spacing w:val="0"/>
                <w:sz w:val="21"/>
                <w:szCs w:val="21"/>
              </w:rPr>
              <w:t>响应</w:t>
            </w:r>
            <w:r w:rsidR="009C304C">
              <w:rPr>
                <w:rFonts w:ascii="宋体" w:hAnsi="宋体" w:hint="eastAsia"/>
                <w:snapToGrid w:val="0"/>
                <w:spacing w:val="0"/>
                <w:sz w:val="21"/>
                <w:szCs w:val="21"/>
              </w:rPr>
              <w:t>文件一起提供“</w:t>
            </w:r>
            <w:r>
              <w:rPr>
                <w:rFonts w:ascii="宋体" w:hAnsi="宋体" w:hint="eastAsia"/>
                <w:snapToGrid w:val="0"/>
                <w:spacing w:val="0"/>
                <w:sz w:val="21"/>
                <w:szCs w:val="21"/>
              </w:rPr>
              <w:t>响应</w:t>
            </w:r>
            <w:r w:rsidR="009C304C">
              <w:rPr>
                <w:rFonts w:ascii="宋体" w:hAnsi="宋体" w:hint="eastAsia"/>
                <w:snapToGrid w:val="0"/>
                <w:spacing w:val="0"/>
                <w:sz w:val="21"/>
                <w:szCs w:val="21"/>
              </w:rPr>
              <w:t>文件签署授权委托书”原件的。</w:t>
            </w:r>
          </w:p>
        </w:tc>
        <w:tc>
          <w:tcPr>
            <w:tcW w:w="1424" w:type="dxa"/>
            <w:vAlign w:val="center"/>
          </w:tcPr>
          <w:p w:rsidR="009C304C" w:rsidRDefault="009C304C">
            <w:pPr>
              <w:jc w:val="left"/>
              <w:rPr>
                <w:rFonts w:ascii="宋体" w:hAnsi="宋体"/>
                <w:bCs/>
                <w:snapToGrid w:val="0"/>
                <w:spacing w:val="0"/>
                <w:sz w:val="21"/>
                <w:szCs w:val="21"/>
              </w:rPr>
            </w:pPr>
          </w:p>
        </w:tc>
        <w:tc>
          <w:tcPr>
            <w:tcW w:w="1547" w:type="dxa"/>
            <w:vAlign w:val="center"/>
          </w:tcPr>
          <w:p w:rsidR="009C304C" w:rsidRDefault="009C304C">
            <w:pPr>
              <w:jc w:val="left"/>
              <w:rPr>
                <w:rFonts w:ascii="宋体" w:hAnsi="宋体"/>
                <w:bCs/>
                <w:snapToGrid w:val="0"/>
                <w:spacing w:val="0"/>
                <w:sz w:val="21"/>
                <w:szCs w:val="21"/>
              </w:rPr>
            </w:pPr>
          </w:p>
        </w:tc>
        <w:tc>
          <w:tcPr>
            <w:tcW w:w="1474" w:type="dxa"/>
            <w:vAlign w:val="center"/>
          </w:tcPr>
          <w:p w:rsidR="009C304C" w:rsidRDefault="009C304C">
            <w:pPr>
              <w:jc w:val="left"/>
              <w:rPr>
                <w:rFonts w:ascii="宋体" w:hAnsi="宋体"/>
                <w:bCs/>
                <w:snapToGrid w:val="0"/>
                <w:spacing w:val="0"/>
                <w:sz w:val="21"/>
                <w:szCs w:val="21"/>
              </w:rPr>
            </w:pPr>
          </w:p>
        </w:tc>
        <w:tc>
          <w:tcPr>
            <w:tcW w:w="1425" w:type="dxa"/>
            <w:vAlign w:val="center"/>
          </w:tcPr>
          <w:p w:rsidR="009C304C" w:rsidRDefault="009C304C">
            <w:pPr>
              <w:jc w:val="left"/>
              <w:rPr>
                <w:rFonts w:ascii="宋体" w:hAnsi="宋体"/>
                <w:bCs/>
                <w:snapToGrid w:val="0"/>
                <w:spacing w:val="0"/>
                <w:sz w:val="21"/>
                <w:szCs w:val="21"/>
              </w:rPr>
            </w:pPr>
          </w:p>
        </w:tc>
        <w:tc>
          <w:tcPr>
            <w:tcW w:w="1540" w:type="dxa"/>
            <w:vAlign w:val="center"/>
          </w:tcPr>
          <w:p w:rsidR="009C304C" w:rsidRDefault="009C304C">
            <w:pPr>
              <w:jc w:val="left"/>
              <w:rPr>
                <w:rFonts w:ascii="宋体" w:hAnsi="宋体"/>
                <w:bCs/>
                <w:snapToGrid w:val="0"/>
                <w:spacing w:val="0"/>
                <w:sz w:val="21"/>
                <w:szCs w:val="21"/>
              </w:rPr>
            </w:pPr>
          </w:p>
        </w:tc>
      </w:tr>
      <w:tr w:rsidR="009C304C">
        <w:trPr>
          <w:trHeight w:val="594"/>
          <w:jc w:val="center"/>
        </w:trPr>
        <w:tc>
          <w:tcPr>
            <w:tcW w:w="625" w:type="dxa"/>
            <w:vAlign w:val="center"/>
          </w:tcPr>
          <w:p w:rsidR="009C304C" w:rsidRDefault="009C304C">
            <w:pPr>
              <w:ind w:firstLine="0"/>
              <w:rPr>
                <w:rFonts w:ascii="宋体" w:hAnsi="宋体"/>
                <w:snapToGrid w:val="0"/>
                <w:spacing w:val="0"/>
                <w:sz w:val="21"/>
                <w:szCs w:val="21"/>
              </w:rPr>
            </w:pPr>
            <w:r>
              <w:rPr>
                <w:rFonts w:ascii="宋体" w:hAnsi="宋体" w:hint="eastAsia"/>
                <w:snapToGrid w:val="0"/>
                <w:spacing w:val="0"/>
                <w:sz w:val="21"/>
                <w:szCs w:val="21"/>
              </w:rPr>
              <w:t>2</w:t>
            </w:r>
          </w:p>
        </w:tc>
        <w:tc>
          <w:tcPr>
            <w:tcW w:w="5780" w:type="dxa"/>
            <w:vAlign w:val="center"/>
          </w:tcPr>
          <w:p w:rsidR="009C304C" w:rsidRPr="006A73A4" w:rsidRDefault="00E1464D" w:rsidP="009C304C">
            <w:pPr>
              <w:ind w:firstLine="0"/>
              <w:rPr>
                <w:rFonts w:ascii="宋体" w:hAnsi="宋体"/>
                <w:snapToGrid w:val="0"/>
                <w:spacing w:val="0"/>
                <w:sz w:val="21"/>
                <w:szCs w:val="21"/>
              </w:rPr>
            </w:pPr>
            <w:r w:rsidRPr="006A73A4">
              <w:rPr>
                <w:rFonts w:ascii="宋体" w:hAnsi="宋体" w:hint="eastAsia"/>
                <w:snapToGrid w:val="0"/>
                <w:spacing w:val="0"/>
                <w:sz w:val="21"/>
                <w:szCs w:val="21"/>
              </w:rPr>
              <w:t>供应商</w:t>
            </w:r>
            <w:r w:rsidR="009C304C" w:rsidRPr="006A73A4">
              <w:rPr>
                <w:rFonts w:ascii="宋体" w:hAnsi="宋体" w:hint="eastAsia"/>
                <w:snapToGrid w:val="0"/>
                <w:spacing w:val="0"/>
                <w:sz w:val="21"/>
                <w:szCs w:val="21"/>
              </w:rPr>
              <w:t>的</w:t>
            </w:r>
            <w:r w:rsidRPr="006A73A4">
              <w:rPr>
                <w:rFonts w:ascii="宋体" w:hAnsi="宋体" w:hint="eastAsia"/>
                <w:snapToGrid w:val="0"/>
                <w:spacing w:val="0"/>
                <w:sz w:val="21"/>
                <w:szCs w:val="21"/>
              </w:rPr>
              <w:t>响应</w:t>
            </w:r>
            <w:r w:rsidR="009C304C" w:rsidRPr="006A73A4">
              <w:rPr>
                <w:rFonts w:ascii="宋体" w:hAnsi="宋体" w:hint="eastAsia"/>
                <w:snapToGrid w:val="0"/>
                <w:spacing w:val="0"/>
                <w:sz w:val="21"/>
                <w:szCs w:val="21"/>
              </w:rPr>
              <w:t>报价是可变动价格的，或包含了价格调整要求的，或</w:t>
            </w:r>
            <w:r w:rsidR="006A73A4" w:rsidRPr="006A73A4">
              <w:rPr>
                <w:rFonts w:ascii="宋体" w:hAnsi="宋体" w:hint="eastAsia"/>
                <w:snapToGrid w:val="0"/>
                <w:spacing w:val="0"/>
                <w:sz w:val="21"/>
                <w:szCs w:val="21"/>
              </w:rPr>
              <w:t>响应</w:t>
            </w:r>
            <w:r w:rsidR="009C304C" w:rsidRPr="006A73A4">
              <w:rPr>
                <w:rFonts w:ascii="宋体" w:hAnsi="宋体" w:hint="eastAsia"/>
                <w:snapToGrid w:val="0"/>
                <w:spacing w:val="0"/>
                <w:sz w:val="21"/>
                <w:szCs w:val="21"/>
              </w:rPr>
              <w:t>报价中提供</w:t>
            </w:r>
            <w:r w:rsidR="009C304C" w:rsidRPr="006A73A4">
              <w:rPr>
                <w:rFonts w:ascii="宋体" w:hAnsi="宋体"/>
                <w:snapToGrid w:val="0"/>
                <w:spacing w:val="0"/>
                <w:sz w:val="21"/>
                <w:szCs w:val="21"/>
              </w:rPr>
              <w:t>两个</w:t>
            </w:r>
            <w:r w:rsidR="009C304C" w:rsidRPr="006A73A4">
              <w:rPr>
                <w:rFonts w:ascii="宋体" w:hAnsi="宋体" w:hint="eastAsia"/>
                <w:snapToGrid w:val="0"/>
                <w:spacing w:val="0"/>
                <w:sz w:val="21"/>
                <w:szCs w:val="21"/>
              </w:rPr>
              <w:t>（含两个）以上的</w:t>
            </w:r>
            <w:r w:rsidR="009C304C" w:rsidRPr="006A73A4">
              <w:rPr>
                <w:rFonts w:ascii="宋体" w:hAnsi="宋体"/>
                <w:snapToGrid w:val="0"/>
                <w:spacing w:val="0"/>
                <w:sz w:val="21"/>
                <w:szCs w:val="21"/>
              </w:rPr>
              <w:t>报价且未声明哪个</w:t>
            </w:r>
            <w:r w:rsidR="009C304C" w:rsidRPr="006A73A4">
              <w:rPr>
                <w:rFonts w:ascii="宋体" w:hAnsi="宋体" w:hint="eastAsia"/>
                <w:snapToGrid w:val="0"/>
                <w:spacing w:val="0"/>
                <w:sz w:val="21"/>
                <w:szCs w:val="21"/>
              </w:rPr>
              <w:t>有效</w:t>
            </w:r>
            <w:r w:rsidR="009C304C" w:rsidRPr="006A73A4">
              <w:rPr>
                <w:rFonts w:ascii="宋体" w:hAnsi="宋体"/>
                <w:snapToGrid w:val="0"/>
                <w:spacing w:val="0"/>
                <w:sz w:val="21"/>
                <w:szCs w:val="21"/>
              </w:rPr>
              <w:t>的</w:t>
            </w:r>
            <w:r w:rsidR="009C304C" w:rsidRPr="006A73A4">
              <w:rPr>
                <w:rFonts w:ascii="宋体" w:hAnsi="宋体" w:hint="eastAsia"/>
                <w:snapToGrid w:val="0"/>
                <w:spacing w:val="0"/>
                <w:sz w:val="21"/>
                <w:szCs w:val="21"/>
              </w:rPr>
              <w:t>（</w:t>
            </w:r>
            <w:r w:rsidR="006A73A4" w:rsidRPr="006A73A4">
              <w:rPr>
                <w:rFonts w:ascii="宋体" w:hAnsi="宋体" w:hint="eastAsia"/>
                <w:snapToGrid w:val="0"/>
                <w:spacing w:val="0"/>
                <w:sz w:val="21"/>
                <w:szCs w:val="21"/>
              </w:rPr>
              <w:t>采购</w:t>
            </w:r>
            <w:r w:rsidR="009C304C" w:rsidRPr="006A73A4">
              <w:rPr>
                <w:rFonts w:ascii="宋体" w:hAnsi="宋体"/>
                <w:snapToGrid w:val="0"/>
                <w:spacing w:val="0"/>
                <w:sz w:val="21"/>
                <w:szCs w:val="21"/>
              </w:rPr>
              <w:t>文件规定提交备选</w:t>
            </w:r>
            <w:r w:rsidR="006A73A4" w:rsidRPr="006A73A4">
              <w:rPr>
                <w:rFonts w:ascii="宋体" w:hAnsi="宋体" w:hint="eastAsia"/>
                <w:snapToGrid w:val="0"/>
                <w:spacing w:val="0"/>
                <w:sz w:val="21"/>
                <w:szCs w:val="21"/>
              </w:rPr>
              <w:t>相应</w:t>
            </w:r>
            <w:r w:rsidR="009C304C" w:rsidRPr="006A73A4">
              <w:rPr>
                <w:rFonts w:ascii="宋体" w:hAnsi="宋体"/>
                <w:snapToGrid w:val="0"/>
                <w:spacing w:val="0"/>
                <w:sz w:val="21"/>
                <w:szCs w:val="21"/>
              </w:rPr>
              <w:t>方案的除外</w:t>
            </w:r>
            <w:r w:rsidR="009C304C" w:rsidRPr="006A73A4">
              <w:rPr>
                <w:rFonts w:ascii="宋体" w:hAnsi="宋体" w:hint="eastAsia"/>
                <w:snapToGrid w:val="0"/>
                <w:spacing w:val="0"/>
                <w:sz w:val="21"/>
                <w:szCs w:val="21"/>
              </w:rPr>
              <w:t>）（商务标开标后审查）。</w:t>
            </w:r>
          </w:p>
        </w:tc>
        <w:tc>
          <w:tcPr>
            <w:tcW w:w="1424" w:type="dxa"/>
            <w:vAlign w:val="center"/>
          </w:tcPr>
          <w:p w:rsidR="009C304C" w:rsidRDefault="009C304C">
            <w:pPr>
              <w:jc w:val="left"/>
              <w:rPr>
                <w:rFonts w:ascii="宋体" w:hAnsi="宋体"/>
                <w:bCs/>
                <w:snapToGrid w:val="0"/>
                <w:spacing w:val="0"/>
                <w:sz w:val="21"/>
                <w:szCs w:val="21"/>
              </w:rPr>
            </w:pPr>
          </w:p>
        </w:tc>
        <w:tc>
          <w:tcPr>
            <w:tcW w:w="1547" w:type="dxa"/>
            <w:vAlign w:val="center"/>
          </w:tcPr>
          <w:p w:rsidR="009C304C" w:rsidRDefault="009C304C">
            <w:pPr>
              <w:jc w:val="left"/>
              <w:rPr>
                <w:rFonts w:ascii="宋体" w:hAnsi="宋体"/>
                <w:bCs/>
                <w:snapToGrid w:val="0"/>
                <w:spacing w:val="0"/>
                <w:sz w:val="21"/>
                <w:szCs w:val="21"/>
              </w:rPr>
            </w:pPr>
          </w:p>
        </w:tc>
        <w:tc>
          <w:tcPr>
            <w:tcW w:w="1474" w:type="dxa"/>
            <w:vAlign w:val="center"/>
          </w:tcPr>
          <w:p w:rsidR="009C304C" w:rsidRDefault="009C304C">
            <w:pPr>
              <w:jc w:val="left"/>
              <w:rPr>
                <w:rFonts w:ascii="宋体" w:hAnsi="宋体"/>
                <w:bCs/>
                <w:snapToGrid w:val="0"/>
                <w:spacing w:val="0"/>
                <w:sz w:val="21"/>
                <w:szCs w:val="21"/>
              </w:rPr>
            </w:pPr>
          </w:p>
        </w:tc>
        <w:tc>
          <w:tcPr>
            <w:tcW w:w="1425" w:type="dxa"/>
            <w:vAlign w:val="center"/>
          </w:tcPr>
          <w:p w:rsidR="009C304C" w:rsidRDefault="009C304C">
            <w:pPr>
              <w:jc w:val="left"/>
              <w:rPr>
                <w:rFonts w:ascii="宋体" w:hAnsi="宋体"/>
                <w:bCs/>
                <w:snapToGrid w:val="0"/>
                <w:spacing w:val="0"/>
                <w:sz w:val="21"/>
                <w:szCs w:val="21"/>
              </w:rPr>
            </w:pPr>
          </w:p>
        </w:tc>
        <w:tc>
          <w:tcPr>
            <w:tcW w:w="1540" w:type="dxa"/>
            <w:vAlign w:val="center"/>
          </w:tcPr>
          <w:p w:rsidR="009C304C" w:rsidRDefault="009C304C">
            <w:pPr>
              <w:jc w:val="left"/>
              <w:rPr>
                <w:rFonts w:ascii="宋体" w:hAnsi="宋体"/>
                <w:bCs/>
                <w:snapToGrid w:val="0"/>
                <w:spacing w:val="0"/>
                <w:sz w:val="21"/>
                <w:szCs w:val="21"/>
              </w:rPr>
            </w:pPr>
          </w:p>
        </w:tc>
      </w:tr>
      <w:tr w:rsidR="009C304C">
        <w:trPr>
          <w:trHeight w:val="594"/>
          <w:jc w:val="center"/>
        </w:trPr>
        <w:tc>
          <w:tcPr>
            <w:tcW w:w="625" w:type="dxa"/>
            <w:vAlign w:val="center"/>
          </w:tcPr>
          <w:p w:rsidR="009C304C" w:rsidRDefault="009C304C">
            <w:pPr>
              <w:ind w:firstLine="0"/>
              <w:rPr>
                <w:rFonts w:ascii="宋体" w:hAnsi="宋体"/>
                <w:snapToGrid w:val="0"/>
                <w:spacing w:val="0"/>
                <w:sz w:val="21"/>
                <w:szCs w:val="21"/>
              </w:rPr>
            </w:pPr>
            <w:r>
              <w:rPr>
                <w:rFonts w:ascii="宋体" w:hAnsi="宋体" w:hint="eastAsia"/>
                <w:snapToGrid w:val="0"/>
                <w:spacing w:val="0"/>
                <w:sz w:val="21"/>
                <w:szCs w:val="21"/>
              </w:rPr>
              <w:t>3</w:t>
            </w:r>
          </w:p>
        </w:tc>
        <w:tc>
          <w:tcPr>
            <w:tcW w:w="5780" w:type="dxa"/>
            <w:vAlign w:val="center"/>
          </w:tcPr>
          <w:p w:rsidR="009C304C" w:rsidRPr="006A73A4" w:rsidRDefault="006A73A4" w:rsidP="009C304C">
            <w:pPr>
              <w:ind w:firstLine="0"/>
              <w:rPr>
                <w:rFonts w:ascii="宋体" w:hAnsi="宋体"/>
                <w:snapToGrid w:val="0"/>
                <w:spacing w:val="0"/>
                <w:sz w:val="21"/>
                <w:szCs w:val="21"/>
              </w:rPr>
            </w:pPr>
            <w:r w:rsidRPr="006A73A4">
              <w:rPr>
                <w:rFonts w:ascii="宋体" w:hAnsi="宋体" w:hint="eastAsia"/>
                <w:snapToGrid w:val="0"/>
                <w:spacing w:val="0"/>
                <w:sz w:val="21"/>
                <w:szCs w:val="21"/>
              </w:rPr>
              <w:t>采购人根据采购文件的规定对响应文件的报价进行调整，供应商不接受调整方式的，或不接受调整后的价格的。</w:t>
            </w:r>
          </w:p>
        </w:tc>
        <w:tc>
          <w:tcPr>
            <w:tcW w:w="1424" w:type="dxa"/>
            <w:vAlign w:val="center"/>
          </w:tcPr>
          <w:p w:rsidR="009C304C" w:rsidRDefault="009C304C">
            <w:pPr>
              <w:jc w:val="left"/>
              <w:rPr>
                <w:rFonts w:ascii="宋体" w:hAnsi="宋体"/>
                <w:bCs/>
                <w:snapToGrid w:val="0"/>
                <w:spacing w:val="0"/>
                <w:sz w:val="21"/>
                <w:szCs w:val="21"/>
              </w:rPr>
            </w:pPr>
          </w:p>
        </w:tc>
        <w:tc>
          <w:tcPr>
            <w:tcW w:w="1547" w:type="dxa"/>
            <w:vAlign w:val="center"/>
          </w:tcPr>
          <w:p w:rsidR="009C304C" w:rsidRDefault="009C304C">
            <w:pPr>
              <w:jc w:val="left"/>
              <w:rPr>
                <w:rFonts w:ascii="宋体" w:hAnsi="宋体"/>
                <w:bCs/>
                <w:snapToGrid w:val="0"/>
                <w:spacing w:val="0"/>
                <w:sz w:val="21"/>
                <w:szCs w:val="21"/>
              </w:rPr>
            </w:pPr>
          </w:p>
        </w:tc>
        <w:tc>
          <w:tcPr>
            <w:tcW w:w="1474" w:type="dxa"/>
            <w:vAlign w:val="center"/>
          </w:tcPr>
          <w:p w:rsidR="009C304C" w:rsidRDefault="009C304C">
            <w:pPr>
              <w:jc w:val="left"/>
              <w:rPr>
                <w:rFonts w:ascii="宋体" w:hAnsi="宋体"/>
                <w:bCs/>
                <w:snapToGrid w:val="0"/>
                <w:spacing w:val="0"/>
                <w:sz w:val="21"/>
                <w:szCs w:val="21"/>
              </w:rPr>
            </w:pPr>
          </w:p>
        </w:tc>
        <w:tc>
          <w:tcPr>
            <w:tcW w:w="1425" w:type="dxa"/>
            <w:vAlign w:val="center"/>
          </w:tcPr>
          <w:p w:rsidR="009C304C" w:rsidRDefault="009C304C">
            <w:pPr>
              <w:jc w:val="left"/>
              <w:rPr>
                <w:rFonts w:ascii="宋体" w:hAnsi="宋体"/>
                <w:bCs/>
                <w:snapToGrid w:val="0"/>
                <w:spacing w:val="0"/>
                <w:sz w:val="21"/>
                <w:szCs w:val="21"/>
              </w:rPr>
            </w:pPr>
          </w:p>
        </w:tc>
        <w:tc>
          <w:tcPr>
            <w:tcW w:w="1540" w:type="dxa"/>
            <w:vAlign w:val="center"/>
          </w:tcPr>
          <w:p w:rsidR="009C304C" w:rsidRDefault="009C304C">
            <w:pPr>
              <w:jc w:val="left"/>
              <w:rPr>
                <w:rFonts w:ascii="宋体" w:hAnsi="宋体"/>
                <w:bCs/>
                <w:snapToGrid w:val="0"/>
                <w:spacing w:val="0"/>
                <w:sz w:val="21"/>
                <w:szCs w:val="21"/>
              </w:rPr>
            </w:pPr>
          </w:p>
        </w:tc>
      </w:tr>
      <w:tr w:rsidR="009C304C">
        <w:trPr>
          <w:trHeight w:val="594"/>
          <w:jc w:val="center"/>
        </w:trPr>
        <w:tc>
          <w:tcPr>
            <w:tcW w:w="625" w:type="dxa"/>
            <w:vAlign w:val="center"/>
          </w:tcPr>
          <w:p w:rsidR="009C304C" w:rsidRDefault="009C304C">
            <w:pPr>
              <w:ind w:firstLine="0"/>
              <w:rPr>
                <w:rFonts w:ascii="宋体" w:hAnsi="宋体"/>
                <w:snapToGrid w:val="0"/>
                <w:spacing w:val="0"/>
                <w:sz w:val="21"/>
                <w:szCs w:val="21"/>
              </w:rPr>
            </w:pPr>
            <w:r>
              <w:rPr>
                <w:rFonts w:ascii="宋体" w:hAnsi="宋体" w:hint="eastAsia"/>
                <w:snapToGrid w:val="0"/>
                <w:spacing w:val="0"/>
                <w:sz w:val="21"/>
                <w:szCs w:val="21"/>
              </w:rPr>
              <w:t>4</w:t>
            </w:r>
          </w:p>
        </w:tc>
        <w:tc>
          <w:tcPr>
            <w:tcW w:w="5780" w:type="dxa"/>
            <w:vAlign w:val="center"/>
          </w:tcPr>
          <w:p w:rsidR="009C304C" w:rsidRPr="006A73A4" w:rsidRDefault="006A73A4" w:rsidP="009C304C">
            <w:pPr>
              <w:snapToGrid w:val="0"/>
              <w:spacing w:line="360" w:lineRule="auto"/>
              <w:ind w:firstLine="0"/>
              <w:outlineLvl w:val="0"/>
              <w:rPr>
                <w:rFonts w:ascii="宋体" w:hAnsi="宋体"/>
                <w:snapToGrid w:val="0"/>
                <w:spacing w:val="0"/>
                <w:sz w:val="21"/>
                <w:szCs w:val="21"/>
              </w:rPr>
            </w:pPr>
            <w:r w:rsidRPr="006A73A4">
              <w:rPr>
                <w:rFonts w:ascii="宋体" w:hAnsi="宋体" w:hint="eastAsia"/>
                <w:snapToGrid w:val="0"/>
                <w:spacing w:val="0"/>
                <w:sz w:val="21"/>
                <w:szCs w:val="21"/>
              </w:rPr>
              <w:t>供应商</w:t>
            </w:r>
            <w:r w:rsidR="009C304C" w:rsidRPr="006A73A4">
              <w:rPr>
                <w:rFonts w:ascii="宋体" w:hAnsi="宋体" w:hint="eastAsia"/>
                <w:snapToGrid w:val="0"/>
                <w:spacing w:val="0"/>
                <w:sz w:val="21"/>
                <w:szCs w:val="21"/>
              </w:rPr>
              <w:t>的投标报价超过最高限价的；</w:t>
            </w:r>
          </w:p>
        </w:tc>
        <w:tc>
          <w:tcPr>
            <w:tcW w:w="1424" w:type="dxa"/>
            <w:vAlign w:val="center"/>
          </w:tcPr>
          <w:p w:rsidR="009C304C" w:rsidRDefault="009C304C">
            <w:pPr>
              <w:jc w:val="left"/>
              <w:rPr>
                <w:rFonts w:ascii="宋体" w:hAnsi="宋体"/>
                <w:bCs/>
                <w:snapToGrid w:val="0"/>
                <w:spacing w:val="0"/>
                <w:sz w:val="21"/>
                <w:szCs w:val="21"/>
              </w:rPr>
            </w:pPr>
          </w:p>
        </w:tc>
        <w:tc>
          <w:tcPr>
            <w:tcW w:w="1547" w:type="dxa"/>
            <w:vAlign w:val="center"/>
          </w:tcPr>
          <w:p w:rsidR="009C304C" w:rsidRDefault="009C304C">
            <w:pPr>
              <w:jc w:val="left"/>
              <w:rPr>
                <w:rFonts w:ascii="宋体" w:hAnsi="宋体"/>
                <w:bCs/>
                <w:snapToGrid w:val="0"/>
                <w:spacing w:val="0"/>
                <w:sz w:val="21"/>
                <w:szCs w:val="21"/>
              </w:rPr>
            </w:pPr>
          </w:p>
        </w:tc>
        <w:tc>
          <w:tcPr>
            <w:tcW w:w="1474" w:type="dxa"/>
            <w:vAlign w:val="center"/>
          </w:tcPr>
          <w:p w:rsidR="009C304C" w:rsidRDefault="009C304C">
            <w:pPr>
              <w:jc w:val="left"/>
              <w:rPr>
                <w:rFonts w:ascii="宋体" w:hAnsi="宋体"/>
                <w:bCs/>
                <w:snapToGrid w:val="0"/>
                <w:spacing w:val="0"/>
                <w:sz w:val="21"/>
                <w:szCs w:val="21"/>
              </w:rPr>
            </w:pPr>
          </w:p>
        </w:tc>
        <w:tc>
          <w:tcPr>
            <w:tcW w:w="1425" w:type="dxa"/>
            <w:vAlign w:val="center"/>
          </w:tcPr>
          <w:p w:rsidR="009C304C" w:rsidRDefault="009C304C">
            <w:pPr>
              <w:jc w:val="left"/>
              <w:rPr>
                <w:rFonts w:ascii="宋体" w:hAnsi="宋体"/>
                <w:bCs/>
                <w:snapToGrid w:val="0"/>
                <w:spacing w:val="0"/>
                <w:sz w:val="21"/>
                <w:szCs w:val="21"/>
              </w:rPr>
            </w:pPr>
          </w:p>
        </w:tc>
        <w:tc>
          <w:tcPr>
            <w:tcW w:w="1540" w:type="dxa"/>
            <w:vAlign w:val="center"/>
          </w:tcPr>
          <w:p w:rsidR="009C304C" w:rsidRDefault="009C304C">
            <w:pPr>
              <w:jc w:val="left"/>
              <w:rPr>
                <w:rFonts w:ascii="宋体" w:hAnsi="宋体"/>
                <w:bCs/>
                <w:snapToGrid w:val="0"/>
                <w:spacing w:val="0"/>
                <w:sz w:val="21"/>
                <w:szCs w:val="21"/>
              </w:rPr>
            </w:pPr>
          </w:p>
        </w:tc>
      </w:tr>
      <w:tr w:rsidR="009C304C">
        <w:trPr>
          <w:trHeight w:val="594"/>
          <w:jc w:val="center"/>
        </w:trPr>
        <w:tc>
          <w:tcPr>
            <w:tcW w:w="625" w:type="dxa"/>
            <w:vAlign w:val="center"/>
          </w:tcPr>
          <w:p w:rsidR="009C304C" w:rsidRDefault="009C304C">
            <w:pPr>
              <w:ind w:firstLine="0"/>
              <w:rPr>
                <w:rFonts w:ascii="宋体" w:hAnsi="宋体"/>
                <w:snapToGrid w:val="0"/>
                <w:spacing w:val="0"/>
                <w:sz w:val="21"/>
                <w:szCs w:val="21"/>
              </w:rPr>
            </w:pPr>
            <w:r>
              <w:rPr>
                <w:rFonts w:ascii="宋体" w:hAnsi="宋体" w:hint="eastAsia"/>
                <w:snapToGrid w:val="0"/>
                <w:spacing w:val="0"/>
                <w:sz w:val="21"/>
                <w:szCs w:val="21"/>
              </w:rPr>
              <w:t>5</w:t>
            </w:r>
          </w:p>
        </w:tc>
        <w:tc>
          <w:tcPr>
            <w:tcW w:w="5780" w:type="dxa"/>
            <w:vAlign w:val="center"/>
          </w:tcPr>
          <w:p w:rsidR="009C304C" w:rsidRPr="006A73A4" w:rsidRDefault="006A73A4" w:rsidP="009C304C">
            <w:pPr>
              <w:ind w:firstLine="0"/>
              <w:rPr>
                <w:rFonts w:ascii="宋体" w:hAnsi="宋体"/>
                <w:snapToGrid w:val="0"/>
                <w:spacing w:val="0"/>
                <w:sz w:val="21"/>
                <w:szCs w:val="21"/>
              </w:rPr>
            </w:pPr>
            <w:r w:rsidRPr="006A73A4">
              <w:rPr>
                <w:rFonts w:ascii="宋体" w:hAnsi="宋体" w:hint="eastAsia"/>
                <w:snapToGrid w:val="0"/>
                <w:spacing w:val="0"/>
                <w:sz w:val="21"/>
                <w:szCs w:val="21"/>
              </w:rPr>
              <w:t>响应</w:t>
            </w:r>
            <w:r w:rsidR="009C304C" w:rsidRPr="006A73A4">
              <w:rPr>
                <w:rFonts w:ascii="宋体" w:hAnsi="宋体" w:hint="eastAsia"/>
                <w:snapToGrid w:val="0"/>
                <w:spacing w:val="0"/>
                <w:sz w:val="21"/>
                <w:szCs w:val="21"/>
              </w:rPr>
              <w:t>报价存在缺、漏项的，如果该</w:t>
            </w:r>
            <w:r w:rsidRPr="006A73A4">
              <w:rPr>
                <w:rFonts w:ascii="宋体" w:hAnsi="宋体" w:hint="eastAsia"/>
                <w:snapToGrid w:val="0"/>
                <w:spacing w:val="0"/>
                <w:sz w:val="21"/>
                <w:szCs w:val="21"/>
              </w:rPr>
              <w:t>供应商</w:t>
            </w:r>
            <w:r w:rsidR="009C304C" w:rsidRPr="006A73A4">
              <w:rPr>
                <w:rFonts w:ascii="宋体" w:hAnsi="宋体" w:hint="eastAsia"/>
                <w:snapToGrid w:val="0"/>
                <w:spacing w:val="0"/>
                <w:sz w:val="21"/>
                <w:szCs w:val="21"/>
              </w:rPr>
              <w:t>有相同项目单价的按其单价计算，如果没有相同项目单价的</w:t>
            </w:r>
            <w:r w:rsidRPr="006A73A4">
              <w:rPr>
                <w:rFonts w:ascii="宋体" w:hAnsi="宋体" w:hint="eastAsia"/>
                <w:snapToGrid w:val="0"/>
                <w:spacing w:val="0"/>
                <w:sz w:val="21"/>
                <w:szCs w:val="21"/>
              </w:rPr>
              <w:t>按全部有效报价中其它供应商相同项目的最高价计算，合计累计超过其报价的10%（不含10%）的。</w:t>
            </w:r>
          </w:p>
        </w:tc>
        <w:tc>
          <w:tcPr>
            <w:tcW w:w="1424" w:type="dxa"/>
            <w:vAlign w:val="center"/>
          </w:tcPr>
          <w:p w:rsidR="009C304C" w:rsidRDefault="009C304C">
            <w:pPr>
              <w:jc w:val="left"/>
              <w:rPr>
                <w:rFonts w:ascii="宋体" w:hAnsi="宋体"/>
                <w:bCs/>
                <w:snapToGrid w:val="0"/>
                <w:spacing w:val="0"/>
                <w:sz w:val="21"/>
                <w:szCs w:val="21"/>
              </w:rPr>
            </w:pPr>
          </w:p>
        </w:tc>
        <w:tc>
          <w:tcPr>
            <w:tcW w:w="1547" w:type="dxa"/>
            <w:vAlign w:val="center"/>
          </w:tcPr>
          <w:p w:rsidR="009C304C" w:rsidRDefault="009C304C">
            <w:pPr>
              <w:jc w:val="left"/>
              <w:rPr>
                <w:rFonts w:ascii="宋体" w:hAnsi="宋体"/>
                <w:bCs/>
                <w:snapToGrid w:val="0"/>
                <w:spacing w:val="0"/>
                <w:sz w:val="21"/>
                <w:szCs w:val="21"/>
              </w:rPr>
            </w:pPr>
          </w:p>
        </w:tc>
        <w:tc>
          <w:tcPr>
            <w:tcW w:w="1474" w:type="dxa"/>
            <w:vAlign w:val="center"/>
          </w:tcPr>
          <w:p w:rsidR="009C304C" w:rsidRDefault="009C304C">
            <w:pPr>
              <w:jc w:val="left"/>
              <w:rPr>
                <w:rFonts w:ascii="宋体" w:hAnsi="宋体"/>
                <w:bCs/>
                <w:snapToGrid w:val="0"/>
                <w:spacing w:val="0"/>
                <w:sz w:val="21"/>
                <w:szCs w:val="21"/>
              </w:rPr>
            </w:pPr>
          </w:p>
        </w:tc>
        <w:tc>
          <w:tcPr>
            <w:tcW w:w="1425" w:type="dxa"/>
            <w:vAlign w:val="center"/>
          </w:tcPr>
          <w:p w:rsidR="009C304C" w:rsidRDefault="009C304C">
            <w:pPr>
              <w:jc w:val="left"/>
              <w:rPr>
                <w:rFonts w:ascii="宋体" w:hAnsi="宋体"/>
                <w:bCs/>
                <w:snapToGrid w:val="0"/>
                <w:spacing w:val="0"/>
                <w:sz w:val="21"/>
                <w:szCs w:val="21"/>
              </w:rPr>
            </w:pPr>
          </w:p>
        </w:tc>
        <w:tc>
          <w:tcPr>
            <w:tcW w:w="1540" w:type="dxa"/>
            <w:vAlign w:val="center"/>
          </w:tcPr>
          <w:p w:rsidR="009C304C" w:rsidRDefault="009C304C">
            <w:pPr>
              <w:jc w:val="left"/>
              <w:rPr>
                <w:rFonts w:ascii="宋体" w:hAnsi="宋体"/>
                <w:bCs/>
                <w:snapToGrid w:val="0"/>
                <w:spacing w:val="0"/>
                <w:sz w:val="21"/>
                <w:szCs w:val="21"/>
              </w:rPr>
            </w:pPr>
          </w:p>
        </w:tc>
      </w:tr>
      <w:tr w:rsidR="0058267E">
        <w:trPr>
          <w:trHeight w:val="439"/>
          <w:jc w:val="center"/>
        </w:trPr>
        <w:tc>
          <w:tcPr>
            <w:tcW w:w="6405" w:type="dxa"/>
            <w:gridSpan w:val="2"/>
            <w:vAlign w:val="center"/>
          </w:tcPr>
          <w:p w:rsidR="0058267E" w:rsidRDefault="002442B8">
            <w:pPr>
              <w:ind w:firstLine="0"/>
              <w:jc w:val="center"/>
              <w:rPr>
                <w:rFonts w:ascii="宋体" w:hAnsi="宋体"/>
                <w:bCs/>
                <w:snapToGrid w:val="0"/>
                <w:spacing w:val="0"/>
                <w:sz w:val="21"/>
                <w:szCs w:val="21"/>
              </w:rPr>
            </w:pPr>
            <w:r>
              <w:rPr>
                <w:rFonts w:ascii="宋体" w:hAnsi="宋体" w:hint="eastAsia"/>
                <w:bCs/>
                <w:snapToGrid w:val="0"/>
                <w:spacing w:val="0"/>
                <w:sz w:val="21"/>
                <w:szCs w:val="21"/>
              </w:rPr>
              <w:t>评 审 结 论</w:t>
            </w:r>
          </w:p>
        </w:tc>
        <w:tc>
          <w:tcPr>
            <w:tcW w:w="1424" w:type="dxa"/>
            <w:vAlign w:val="center"/>
          </w:tcPr>
          <w:p w:rsidR="0058267E" w:rsidRDefault="0058267E">
            <w:pPr>
              <w:jc w:val="left"/>
              <w:rPr>
                <w:rFonts w:ascii="宋体" w:hAnsi="宋体"/>
                <w:bCs/>
                <w:snapToGrid w:val="0"/>
                <w:spacing w:val="0"/>
                <w:sz w:val="21"/>
                <w:szCs w:val="21"/>
              </w:rPr>
            </w:pPr>
          </w:p>
        </w:tc>
        <w:tc>
          <w:tcPr>
            <w:tcW w:w="1547" w:type="dxa"/>
            <w:vAlign w:val="center"/>
          </w:tcPr>
          <w:p w:rsidR="0058267E" w:rsidRDefault="0058267E">
            <w:pPr>
              <w:jc w:val="left"/>
              <w:rPr>
                <w:rFonts w:ascii="宋体" w:hAnsi="宋体"/>
                <w:bCs/>
                <w:snapToGrid w:val="0"/>
                <w:spacing w:val="0"/>
                <w:sz w:val="21"/>
                <w:szCs w:val="21"/>
              </w:rPr>
            </w:pPr>
          </w:p>
        </w:tc>
        <w:tc>
          <w:tcPr>
            <w:tcW w:w="1474" w:type="dxa"/>
            <w:vAlign w:val="center"/>
          </w:tcPr>
          <w:p w:rsidR="0058267E" w:rsidRDefault="0058267E">
            <w:pPr>
              <w:jc w:val="left"/>
              <w:rPr>
                <w:rFonts w:ascii="宋体" w:hAnsi="宋体"/>
                <w:bCs/>
                <w:snapToGrid w:val="0"/>
                <w:spacing w:val="0"/>
                <w:sz w:val="21"/>
                <w:szCs w:val="21"/>
              </w:rPr>
            </w:pPr>
          </w:p>
        </w:tc>
        <w:tc>
          <w:tcPr>
            <w:tcW w:w="1425" w:type="dxa"/>
            <w:vAlign w:val="center"/>
          </w:tcPr>
          <w:p w:rsidR="0058267E" w:rsidRDefault="0058267E">
            <w:pPr>
              <w:jc w:val="left"/>
              <w:rPr>
                <w:rFonts w:ascii="宋体" w:hAnsi="宋体"/>
                <w:bCs/>
                <w:snapToGrid w:val="0"/>
                <w:spacing w:val="0"/>
                <w:sz w:val="21"/>
                <w:szCs w:val="21"/>
              </w:rPr>
            </w:pPr>
          </w:p>
        </w:tc>
        <w:tc>
          <w:tcPr>
            <w:tcW w:w="1540" w:type="dxa"/>
            <w:vAlign w:val="center"/>
          </w:tcPr>
          <w:p w:rsidR="0058267E" w:rsidRDefault="0058267E">
            <w:pPr>
              <w:jc w:val="left"/>
              <w:rPr>
                <w:rFonts w:ascii="宋体" w:hAnsi="宋体"/>
                <w:bCs/>
                <w:snapToGrid w:val="0"/>
                <w:spacing w:val="0"/>
                <w:sz w:val="21"/>
                <w:szCs w:val="21"/>
              </w:rPr>
            </w:pPr>
          </w:p>
        </w:tc>
      </w:tr>
    </w:tbl>
    <w:p w:rsidR="0058267E" w:rsidRDefault="002442B8" w:rsidP="002C1971">
      <w:pPr>
        <w:spacing w:afterLines="30" w:after="93"/>
        <w:ind w:firstLine="0"/>
        <w:jc w:val="left"/>
        <w:rPr>
          <w:rFonts w:ascii="宋体" w:hAnsi="宋体"/>
          <w:snapToGrid w:val="0"/>
          <w:spacing w:val="0"/>
          <w:sz w:val="21"/>
          <w:szCs w:val="21"/>
        </w:rPr>
      </w:pPr>
      <w:r>
        <w:rPr>
          <w:rFonts w:ascii="宋体" w:hAnsi="宋体" w:hint="eastAsia"/>
          <w:snapToGrid w:val="0"/>
          <w:spacing w:val="0"/>
          <w:sz w:val="21"/>
          <w:szCs w:val="21"/>
        </w:rPr>
        <w:t>说明：1.  评审通过的用“○”表示，未通过用“×”表示。结论用“通过”或“未通过”表示。</w:t>
      </w:r>
    </w:p>
    <w:p w:rsidR="0058267E" w:rsidRDefault="002442B8" w:rsidP="002C01B4">
      <w:pPr>
        <w:ind w:firstLineChars="200" w:firstLine="420"/>
        <w:jc w:val="left"/>
        <w:rPr>
          <w:rFonts w:ascii="宋体" w:hAnsi="宋体"/>
          <w:snapToGrid w:val="0"/>
          <w:spacing w:val="0"/>
          <w:sz w:val="21"/>
          <w:szCs w:val="21"/>
        </w:rPr>
      </w:pPr>
      <w:r>
        <w:rPr>
          <w:rFonts w:ascii="宋体" w:hAnsi="宋体" w:hint="eastAsia"/>
          <w:snapToGrid w:val="0"/>
          <w:spacing w:val="0"/>
          <w:sz w:val="21"/>
          <w:szCs w:val="21"/>
        </w:rPr>
        <w:t>评委签名：</w:t>
      </w:r>
    </w:p>
    <w:p w:rsidR="002C01B4" w:rsidRDefault="002C01B4" w:rsidP="002C01B4">
      <w:pPr>
        <w:ind w:firstLineChars="200" w:firstLine="420"/>
        <w:jc w:val="left"/>
        <w:rPr>
          <w:rFonts w:ascii="宋体" w:hAnsi="宋体"/>
          <w:snapToGrid w:val="0"/>
          <w:spacing w:val="0"/>
          <w:sz w:val="21"/>
          <w:szCs w:val="21"/>
        </w:rPr>
      </w:pPr>
    </w:p>
    <w:p w:rsidR="002C01B4" w:rsidRDefault="002C01B4">
      <w:pPr>
        <w:ind w:firstLineChars="200" w:firstLine="420"/>
        <w:jc w:val="left"/>
        <w:rPr>
          <w:rFonts w:ascii="宋体" w:hAnsi="宋体"/>
          <w:snapToGrid w:val="0"/>
          <w:spacing w:val="0"/>
          <w:sz w:val="21"/>
          <w:szCs w:val="21"/>
        </w:rPr>
      </w:pPr>
    </w:p>
    <w:p w:rsidR="0058267E" w:rsidRDefault="002442B8">
      <w:pPr>
        <w:ind w:firstLineChars="200" w:firstLine="420"/>
        <w:jc w:val="left"/>
        <w:rPr>
          <w:rFonts w:ascii="宋体" w:hAnsi="宋体"/>
          <w:snapToGrid w:val="0"/>
          <w:spacing w:val="0"/>
          <w:sz w:val="21"/>
          <w:szCs w:val="21"/>
        </w:rPr>
      </w:pPr>
      <w:r>
        <w:rPr>
          <w:rFonts w:ascii="宋体" w:hAnsi="宋体" w:hint="eastAsia"/>
          <w:snapToGrid w:val="0"/>
          <w:spacing w:val="0"/>
          <w:sz w:val="21"/>
          <w:szCs w:val="21"/>
        </w:rPr>
        <w:t>监督人员签名：</w:t>
      </w:r>
      <w:r w:rsidR="002C01B4">
        <w:rPr>
          <w:rFonts w:ascii="宋体" w:hAnsi="宋体" w:hint="eastAsia"/>
          <w:snapToGrid w:val="0"/>
          <w:spacing w:val="0"/>
          <w:sz w:val="21"/>
          <w:szCs w:val="21"/>
        </w:rPr>
        <w:t xml:space="preserve">                                                                                    日期：     年     月      日</w:t>
      </w:r>
    </w:p>
    <w:p w:rsidR="0058267E" w:rsidRDefault="002442B8" w:rsidP="002C01B4">
      <w:pPr>
        <w:spacing w:line="360" w:lineRule="auto"/>
        <w:ind w:firstLineChars="300" w:firstLine="720"/>
        <w:jc w:val="left"/>
        <w:rPr>
          <w:rFonts w:ascii="宋体" w:hAnsi="宋体"/>
          <w:bCs/>
          <w:snapToGrid w:val="0"/>
          <w:spacing w:val="0"/>
          <w:sz w:val="21"/>
          <w:szCs w:val="21"/>
        </w:rPr>
      </w:pPr>
      <w:r>
        <w:rPr>
          <w:rFonts w:ascii="宋体" w:hAnsi="宋体"/>
          <w:snapToGrid w:val="0"/>
          <w:spacing w:val="0"/>
          <w:sz w:val="24"/>
        </w:rPr>
        <w:br w:type="page"/>
      </w:r>
      <w:r>
        <w:rPr>
          <w:rFonts w:ascii="宋体" w:hAnsi="宋体" w:hint="eastAsia"/>
          <w:bCs/>
          <w:snapToGrid w:val="0"/>
          <w:spacing w:val="0"/>
          <w:sz w:val="21"/>
          <w:szCs w:val="21"/>
        </w:rPr>
        <w:lastRenderedPageBreak/>
        <w:t>附表6：</w:t>
      </w:r>
      <w:bookmarkEnd w:id="835"/>
      <w:r>
        <w:rPr>
          <w:rFonts w:ascii="宋体" w:hAnsi="宋体" w:hint="eastAsia"/>
          <w:bCs/>
          <w:snapToGrid w:val="0"/>
          <w:spacing w:val="0"/>
          <w:sz w:val="21"/>
          <w:szCs w:val="21"/>
        </w:rPr>
        <w:t>商务标评审表</w:t>
      </w:r>
    </w:p>
    <w:p w:rsidR="0058267E" w:rsidRDefault="002442B8">
      <w:pPr>
        <w:spacing w:line="360" w:lineRule="auto"/>
        <w:ind w:firstLine="0"/>
        <w:jc w:val="center"/>
        <w:rPr>
          <w:rFonts w:ascii="宋体" w:hAnsi="宋体"/>
          <w:b/>
          <w:bCs/>
          <w:snapToGrid w:val="0"/>
          <w:spacing w:val="0"/>
          <w:sz w:val="32"/>
          <w:szCs w:val="32"/>
        </w:rPr>
      </w:pPr>
      <w:r>
        <w:rPr>
          <w:rFonts w:ascii="宋体" w:hAnsi="宋体" w:hint="eastAsia"/>
          <w:b/>
          <w:bCs/>
          <w:snapToGrid w:val="0"/>
          <w:spacing w:val="0"/>
          <w:sz w:val="32"/>
          <w:szCs w:val="32"/>
        </w:rPr>
        <w:t>商务标评审表</w:t>
      </w:r>
    </w:p>
    <w:p w:rsidR="0058267E" w:rsidRPr="00640E92" w:rsidRDefault="002442B8" w:rsidP="00640E92">
      <w:pPr>
        <w:ind w:firstLine="0"/>
        <w:jc w:val="left"/>
        <w:rPr>
          <w:rFonts w:ascii="宋体" w:hAnsi="宋体"/>
          <w:snapToGrid w:val="0"/>
          <w:spacing w:val="0"/>
          <w:sz w:val="21"/>
          <w:szCs w:val="21"/>
        </w:rPr>
      </w:pPr>
      <w:r>
        <w:rPr>
          <w:rFonts w:ascii="宋体" w:hAnsi="宋体" w:hint="eastAsia"/>
          <w:bCs/>
          <w:snapToGrid w:val="0"/>
          <w:spacing w:val="0"/>
          <w:sz w:val="21"/>
          <w:szCs w:val="21"/>
        </w:rPr>
        <w:t>项目</w:t>
      </w:r>
      <w:r w:rsidRPr="009C304C">
        <w:rPr>
          <w:rFonts w:ascii="宋体" w:hAnsi="宋体" w:hint="eastAsia"/>
          <w:bCs/>
          <w:snapToGrid w:val="0"/>
          <w:spacing w:val="0"/>
          <w:sz w:val="21"/>
          <w:szCs w:val="21"/>
        </w:rPr>
        <w:t>名称：</w:t>
      </w:r>
      <w:r w:rsidR="007F73B3" w:rsidRPr="007F73B3">
        <w:rPr>
          <w:rFonts w:ascii="宋体" w:hAnsi="宋体" w:hint="eastAsia"/>
          <w:snapToGrid w:val="0"/>
          <w:spacing w:val="0"/>
          <w:sz w:val="21"/>
          <w:szCs w:val="21"/>
        </w:rPr>
        <w:t>光明城枢纽方案设计</w:t>
      </w:r>
      <w:r w:rsidR="00975287" w:rsidRPr="00975287">
        <w:rPr>
          <w:rFonts w:ascii="宋体" w:hAnsi="宋体" w:hint="eastAsia"/>
          <w:snapToGrid w:val="0"/>
          <w:spacing w:val="0"/>
          <w:sz w:val="21"/>
          <w:szCs w:val="21"/>
        </w:rPr>
        <w:t>国际咨询工作</w:t>
      </w:r>
      <w:r w:rsidR="002764DE">
        <w:rPr>
          <w:rFonts w:ascii="宋体" w:hAnsi="宋体" w:hint="eastAsia"/>
          <w:snapToGrid w:val="0"/>
          <w:spacing w:val="0"/>
          <w:sz w:val="21"/>
          <w:szCs w:val="21"/>
        </w:rPr>
        <w:t>组织</w:t>
      </w:r>
      <w:r w:rsidR="00640E92" w:rsidRPr="00B85E9A">
        <w:rPr>
          <w:rFonts w:ascii="宋体" w:hAnsi="宋体" w:hint="eastAsia"/>
          <w:snapToGrid w:val="0"/>
          <w:spacing w:val="0"/>
          <w:sz w:val="21"/>
          <w:szCs w:val="21"/>
        </w:rPr>
        <w:t>咨询服务项目</w:t>
      </w: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4110"/>
        <w:gridCol w:w="4472"/>
        <w:gridCol w:w="3255"/>
        <w:gridCol w:w="1191"/>
      </w:tblGrid>
      <w:tr w:rsidR="0058267E" w:rsidTr="00D64ABF">
        <w:trPr>
          <w:trHeight w:val="612"/>
          <w:jc w:val="center"/>
        </w:trPr>
        <w:tc>
          <w:tcPr>
            <w:tcW w:w="955" w:type="dxa"/>
            <w:shd w:val="clear" w:color="auto" w:fill="C6D9F1"/>
            <w:vAlign w:val="center"/>
          </w:tcPr>
          <w:p w:rsidR="0058267E" w:rsidRDefault="002442B8">
            <w:pPr>
              <w:spacing w:line="360" w:lineRule="auto"/>
              <w:ind w:firstLine="0"/>
              <w:jc w:val="center"/>
              <w:rPr>
                <w:rFonts w:ascii="宋体" w:hAnsi="宋体"/>
                <w:b/>
                <w:bCs/>
                <w:snapToGrid w:val="0"/>
                <w:spacing w:val="0"/>
                <w:sz w:val="21"/>
                <w:szCs w:val="21"/>
              </w:rPr>
            </w:pPr>
            <w:r>
              <w:rPr>
                <w:rFonts w:ascii="宋体" w:hAnsi="宋体" w:hint="eastAsia"/>
                <w:b/>
                <w:bCs/>
                <w:snapToGrid w:val="0"/>
                <w:spacing w:val="0"/>
                <w:sz w:val="21"/>
                <w:szCs w:val="21"/>
              </w:rPr>
              <w:t>序号</w:t>
            </w:r>
          </w:p>
        </w:tc>
        <w:tc>
          <w:tcPr>
            <w:tcW w:w="4110" w:type="dxa"/>
            <w:shd w:val="clear" w:color="auto" w:fill="C6D9F1"/>
            <w:vAlign w:val="center"/>
          </w:tcPr>
          <w:p w:rsidR="0058267E" w:rsidRDefault="003774B4">
            <w:pPr>
              <w:spacing w:line="360" w:lineRule="auto"/>
              <w:jc w:val="center"/>
              <w:rPr>
                <w:rFonts w:ascii="宋体" w:hAnsi="宋体"/>
                <w:b/>
                <w:bCs/>
                <w:snapToGrid w:val="0"/>
                <w:spacing w:val="0"/>
                <w:sz w:val="21"/>
                <w:szCs w:val="21"/>
              </w:rPr>
            </w:pPr>
            <w:r>
              <w:rPr>
                <w:rFonts w:ascii="宋体" w:hAnsi="宋体" w:hint="eastAsia"/>
                <w:b/>
                <w:bCs/>
                <w:snapToGrid w:val="0"/>
                <w:spacing w:val="0"/>
                <w:sz w:val="21"/>
                <w:szCs w:val="21"/>
              </w:rPr>
              <w:t>供应商</w:t>
            </w:r>
          </w:p>
        </w:tc>
        <w:tc>
          <w:tcPr>
            <w:tcW w:w="4472" w:type="dxa"/>
            <w:shd w:val="clear" w:color="auto" w:fill="C6D9F1"/>
            <w:vAlign w:val="center"/>
          </w:tcPr>
          <w:p w:rsidR="0058267E" w:rsidRDefault="002442B8">
            <w:pPr>
              <w:spacing w:line="360" w:lineRule="auto"/>
              <w:jc w:val="center"/>
              <w:rPr>
                <w:rFonts w:ascii="宋体" w:hAnsi="宋体"/>
                <w:b/>
                <w:bCs/>
                <w:snapToGrid w:val="0"/>
                <w:spacing w:val="0"/>
                <w:sz w:val="21"/>
                <w:szCs w:val="21"/>
              </w:rPr>
            </w:pPr>
            <w:r>
              <w:rPr>
                <w:rFonts w:ascii="宋体" w:hAnsi="宋体" w:hint="eastAsia"/>
                <w:b/>
                <w:bCs/>
                <w:snapToGrid w:val="0"/>
                <w:spacing w:val="0"/>
                <w:sz w:val="21"/>
                <w:szCs w:val="21"/>
              </w:rPr>
              <w:t>总</w:t>
            </w:r>
            <w:r w:rsidR="00F532FB" w:rsidRPr="00F532FB">
              <w:rPr>
                <w:rFonts w:ascii="宋体" w:hAnsi="宋体" w:hint="eastAsia"/>
                <w:b/>
                <w:bCs/>
                <w:snapToGrid w:val="0"/>
                <w:spacing w:val="0"/>
                <w:sz w:val="21"/>
                <w:szCs w:val="21"/>
              </w:rPr>
              <w:t>报价</w:t>
            </w:r>
            <w:r>
              <w:rPr>
                <w:rFonts w:ascii="宋体" w:hAnsi="宋体" w:hint="eastAsia"/>
                <w:b/>
                <w:bCs/>
                <w:snapToGrid w:val="0"/>
                <w:spacing w:val="0"/>
                <w:sz w:val="21"/>
                <w:szCs w:val="21"/>
              </w:rPr>
              <w:t>（元，含税）</w:t>
            </w:r>
          </w:p>
        </w:tc>
        <w:tc>
          <w:tcPr>
            <w:tcW w:w="3255" w:type="dxa"/>
            <w:shd w:val="clear" w:color="auto" w:fill="C6D9F1"/>
            <w:vAlign w:val="center"/>
          </w:tcPr>
          <w:p w:rsidR="0058267E" w:rsidRDefault="00B826AE">
            <w:pPr>
              <w:spacing w:line="360" w:lineRule="auto"/>
              <w:jc w:val="center"/>
              <w:rPr>
                <w:rFonts w:ascii="宋体" w:hAnsi="宋体"/>
                <w:b/>
                <w:bCs/>
                <w:snapToGrid w:val="0"/>
                <w:spacing w:val="0"/>
                <w:sz w:val="21"/>
                <w:szCs w:val="21"/>
              </w:rPr>
            </w:pPr>
            <w:r>
              <w:rPr>
                <w:rFonts w:ascii="宋体" w:hAnsi="宋体" w:hint="eastAsia"/>
                <w:b/>
                <w:bCs/>
                <w:snapToGrid w:val="0"/>
                <w:spacing w:val="0"/>
                <w:sz w:val="21"/>
                <w:szCs w:val="21"/>
              </w:rPr>
              <w:t>投标价</w:t>
            </w:r>
            <w:r w:rsidR="002442B8">
              <w:rPr>
                <w:rFonts w:ascii="宋体" w:hAnsi="宋体" w:hint="eastAsia"/>
                <w:b/>
                <w:bCs/>
                <w:snapToGrid w:val="0"/>
                <w:spacing w:val="0"/>
                <w:sz w:val="21"/>
                <w:szCs w:val="21"/>
              </w:rPr>
              <w:t>（元，含税）</w:t>
            </w:r>
          </w:p>
        </w:tc>
        <w:tc>
          <w:tcPr>
            <w:tcW w:w="1191" w:type="dxa"/>
            <w:shd w:val="clear" w:color="auto" w:fill="C6D9F1"/>
            <w:vAlign w:val="center"/>
          </w:tcPr>
          <w:p w:rsidR="0058267E" w:rsidRDefault="002442B8">
            <w:pPr>
              <w:spacing w:line="360" w:lineRule="auto"/>
              <w:ind w:firstLine="0"/>
              <w:jc w:val="center"/>
              <w:rPr>
                <w:rFonts w:ascii="宋体" w:hAnsi="宋体"/>
                <w:b/>
                <w:bCs/>
                <w:snapToGrid w:val="0"/>
                <w:spacing w:val="0"/>
                <w:sz w:val="21"/>
                <w:szCs w:val="21"/>
              </w:rPr>
            </w:pPr>
            <w:r>
              <w:rPr>
                <w:rFonts w:ascii="宋体" w:hAnsi="宋体" w:hint="eastAsia"/>
                <w:b/>
                <w:bCs/>
                <w:snapToGrid w:val="0"/>
                <w:spacing w:val="0"/>
                <w:sz w:val="21"/>
                <w:szCs w:val="21"/>
              </w:rPr>
              <w:t>排名</w:t>
            </w:r>
          </w:p>
        </w:tc>
      </w:tr>
      <w:tr w:rsidR="0058267E" w:rsidTr="00D64ABF">
        <w:trPr>
          <w:trHeight w:val="612"/>
          <w:jc w:val="center"/>
        </w:trPr>
        <w:tc>
          <w:tcPr>
            <w:tcW w:w="955" w:type="dxa"/>
            <w:vAlign w:val="center"/>
          </w:tcPr>
          <w:p w:rsidR="0058267E" w:rsidRDefault="002442B8">
            <w:pPr>
              <w:spacing w:line="360" w:lineRule="auto"/>
              <w:ind w:firstLine="0"/>
              <w:jc w:val="center"/>
              <w:rPr>
                <w:rFonts w:ascii="宋体" w:hAnsi="宋体"/>
                <w:bCs/>
                <w:snapToGrid w:val="0"/>
                <w:spacing w:val="0"/>
                <w:sz w:val="21"/>
                <w:szCs w:val="21"/>
              </w:rPr>
            </w:pPr>
            <w:r>
              <w:rPr>
                <w:rFonts w:ascii="宋体" w:hAnsi="宋体"/>
                <w:bCs/>
                <w:snapToGrid w:val="0"/>
                <w:spacing w:val="0"/>
                <w:sz w:val="21"/>
                <w:szCs w:val="21"/>
              </w:rPr>
              <w:t>1</w:t>
            </w:r>
          </w:p>
        </w:tc>
        <w:tc>
          <w:tcPr>
            <w:tcW w:w="4110" w:type="dxa"/>
            <w:vAlign w:val="center"/>
          </w:tcPr>
          <w:p w:rsidR="0058267E" w:rsidRDefault="0058267E">
            <w:pPr>
              <w:spacing w:line="360" w:lineRule="auto"/>
              <w:ind w:firstLine="0"/>
              <w:jc w:val="center"/>
              <w:rPr>
                <w:rFonts w:ascii="宋体" w:hAnsi="宋体"/>
                <w:bCs/>
                <w:snapToGrid w:val="0"/>
                <w:spacing w:val="0"/>
                <w:sz w:val="21"/>
                <w:szCs w:val="21"/>
              </w:rPr>
            </w:pPr>
          </w:p>
        </w:tc>
        <w:tc>
          <w:tcPr>
            <w:tcW w:w="4472" w:type="dxa"/>
            <w:vAlign w:val="center"/>
          </w:tcPr>
          <w:p w:rsidR="0058267E" w:rsidRDefault="0058267E">
            <w:pPr>
              <w:spacing w:line="360" w:lineRule="auto"/>
              <w:ind w:firstLine="0"/>
              <w:jc w:val="center"/>
              <w:rPr>
                <w:rFonts w:ascii="宋体" w:hAnsi="宋体"/>
                <w:bCs/>
                <w:snapToGrid w:val="0"/>
                <w:spacing w:val="0"/>
                <w:sz w:val="21"/>
                <w:szCs w:val="21"/>
              </w:rPr>
            </w:pPr>
          </w:p>
        </w:tc>
        <w:tc>
          <w:tcPr>
            <w:tcW w:w="3255" w:type="dxa"/>
            <w:vAlign w:val="center"/>
          </w:tcPr>
          <w:p w:rsidR="0058267E" w:rsidRDefault="0058267E">
            <w:pPr>
              <w:spacing w:line="360" w:lineRule="auto"/>
              <w:ind w:firstLine="0"/>
              <w:jc w:val="center"/>
              <w:rPr>
                <w:rFonts w:ascii="宋体" w:hAnsi="宋体"/>
                <w:bCs/>
                <w:snapToGrid w:val="0"/>
                <w:spacing w:val="0"/>
                <w:sz w:val="21"/>
                <w:szCs w:val="21"/>
              </w:rPr>
            </w:pPr>
          </w:p>
        </w:tc>
        <w:tc>
          <w:tcPr>
            <w:tcW w:w="1191" w:type="dxa"/>
            <w:vAlign w:val="center"/>
          </w:tcPr>
          <w:p w:rsidR="0058267E" w:rsidRDefault="0058267E">
            <w:pPr>
              <w:spacing w:line="360" w:lineRule="auto"/>
              <w:ind w:firstLine="0"/>
              <w:jc w:val="center"/>
              <w:rPr>
                <w:rFonts w:ascii="宋体" w:hAnsi="宋体"/>
                <w:bCs/>
                <w:snapToGrid w:val="0"/>
                <w:spacing w:val="0"/>
                <w:sz w:val="21"/>
                <w:szCs w:val="21"/>
              </w:rPr>
            </w:pPr>
          </w:p>
        </w:tc>
      </w:tr>
      <w:tr w:rsidR="0058267E" w:rsidTr="00D64ABF">
        <w:trPr>
          <w:trHeight w:val="612"/>
          <w:jc w:val="center"/>
        </w:trPr>
        <w:tc>
          <w:tcPr>
            <w:tcW w:w="955" w:type="dxa"/>
            <w:vAlign w:val="center"/>
          </w:tcPr>
          <w:p w:rsidR="0058267E" w:rsidRDefault="002442B8">
            <w:pPr>
              <w:spacing w:line="360" w:lineRule="auto"/>
              <w:ind w:firstLine="0"/>
              <w:jc w:val="center"/>
              <w:rPr>
                <w:rFonts w:ascii="宋体" w:hAnsi="宋体"/>
                <w:bCs/>
                <w:snapToGrid w:val="0"/>
                <w:spacing w:val="0"/>
                <w:sz w:val="21"/>
                <w:szCs w:val="21"/>
              </w:rPr>
            </w:pPr>
            <w:r>
              <w:rPr>
                <w:rFonts w:ascii="宋体" w:hAnsi="宋体"/>
                <w:bCs/>
                <w:snapToGrid w:val="0"/>
                <w:spacing w:val="0"/>
                <w:sz w:val="21"/>
                <w:szCs w:val="21"/>
              </w:rPr>
              <w:t>2</w:t>
            </w:r>
          </w:p>
        </w:tc>
        <w:tc>
          <w:tcPr>
            <w:tcW w:w="4110" w:type="dxa"/>
            <w:vAlign w:val="center"/>
          </w:tcPr>
          <w:p w:rsidR="0058267E" w:rsidRDefault="0058267E">
            <w:pPr>
              <w:spacing w:line="360" w:lineRule="auto"/>
              <w:ind w:firstLine="0"/>
              <w:jc w:val="center"/>
              <w:rPr>
                <w:rFonts w:ascii="宋体" w:hAnsi="宋体"/>
                <w:bCs/>
                <w:snapToGrid w:val="0"/>
                <w:spacing w:val="0"/>
                <w:sz w:val="21"/>
                <w:szCs w:val="21"/>
              </w:rPr>
            </w:pPr>
          </w:p>
        </w:tc>
        <w:tc>
          <w:tcPr>
            <w:tcW w:w="4472" w:type="dxa"/>
            <w:vAlign w:val="center"/>
          </w:tcPr>
          <w:p w:rsidR="0058267E" w:rsidRDefault="0058267E">
            <w:pPr>
              <w:spacing w:line="360" w:lineRule="auto"/>
              <w:ind w:firstLine="0"/>
              <w:jc w:val="center"/>
              <w:rPr>
                <w:rFonts w:ascii="宋体" w:hAnsi="宋体"/>
                <w:bCs/>
                <w:snapToGrid w:val="0"/>
                <w:spacing w:val="0"/>
                <w:sz w:val="21"/>
                <w:szCs w:val="21"/>
              </w:rPr>
            </w:pPr>
          </w:p>
        </w:tc>
        <w:tc>
          <w:tcPr>
            <w:tcW w:w="3255" w:type="dxa"/>
            <w:vAlign w:val="center"/>
          </w:tcPr>
          <w:p w:rsidR="0058267E" w:rsidRDefault="0058267E">
            <w:pPr>
              <w:spacing w:line="360" w:lineRule="auto"/>
              <w:ind w:firstLine="0"/>
              <w:jc w:val="center"/>
              <w:rPr>
                <w:rFonts w:ascii="宋体" w:hAnsi="宋体"/>
                <w:bCs/>
                <w:snapToGrid w:val="0"/>
                <w:spacing w:val="0"/>
                <w:sz w:val="21"/>
                <w:szCs w:val="21"/>
              </w:rPr>
            </w:pPr>
          </w:p>
        </w:tc>
        <w:tc>
          <w:tcPr>
            <w:tcW w:w="1191" w:type="dxa"/>
            <w:vAlign w:val="center"/>
          </w:tcPr>
          <w:p w:rsidR="0058267E" w:rsidRDefault="0058267E">
            <w:pPr>
              <w:spacing w:line="360" w:lineRule="auto"/>
              <w:ind w:firstLine="0"/>
              <w:jc w:val="center"/>
              <w:rPr>
                <w:rFonts w:ascii="宋体" w:hAnsi="宋体"/>
                <w:bCs/>
                <w:snapToGrid w:val="0"/>
                <w:spacing w:val="0"/>
                <w:sz w:val="21"/>
                <w:szCs w:val="21"/>
              </w:rPr>
            </w:pPr>
          </w:p>
        </w:tc>
      </w:tr>
      <w:tr w:rsidR="0058267E" w:rsidTr="00D64ABF">
        <w:trPr>
          <w:trHeight w:val="612"/>
          <w:jc w:val="center"/>
        </w:trPr>
        <w:tc>
          <w:tcPr>
            <w:tcW w:w="955" w:type="dxa"/>
            <w:vAlign w:val="center"/>
          </w:tcPr>
          <w:p w:rsidR="0058267E" w:rsidRDefault="002442B8">
            <w:pPr>
              <w:spacing w:line="360" w:lineRule="auto"/>
              <w:ind w:firstLine="0"/>
              <w:jc w:val="center"/>
              <w:rPr>
                <w:rFonts w:ascii="宋体" w:hAnsi="宋体"/>
                <w:bCs/>
                <w:snapToGrid w:val="0"/>
                <w:spacing w:val="0"/>
                <w:sz w:val="21"/>
                <w:szCs w:val="21"/>
              </w:rPr>
            </w:pPr>
            <w:r>
              <w:rPr>
                <w:rFonts w:ascii="宋体" w:hAnsi="宋体"/>
                <w:bCs/>
                <w:snapToGrid w:val="0"/>
                <w:spacing w:val="0"/>
                <w:sz w:val="21"/>
                <w:szCs w:val="21"/>
              </w:rPr>
              <w:t>3</w:t>
            </w:r>
          </w:p>
        </w:tc>
        <w:tc>
          <w:tcPr>
            <w:tcW w:w="4110" w:type="dxa"/>
            <w:vAlign w:val="center"/>
          </w:tcPr>
          <w:p w:rsidR="0058267E" w:rsidRDefault="0058267E">
            <w:pPr>
              <w:spacing w:line="360" w:lineRule="auto"/>
              <w:ind w:firstLine="0"/>
              <w:jc w:val="center"/>
              <w:rPr>
                <w:rFonts w:ascii="宋体" w:hAnsi="宋体"/>
                <w:bCs/>
                <w:snapToGrid w:val="0"/>
                <w:spacing w:val="0"/>
                <w:sz w:val="21"/>
                <w:szCs w:val="21"/>
              </w:rPr>
            </w:pPr>
          </w:p>
        </w:tc>
        <w:tc>
          <w:tcPr>
            <w:tcW w:w="4472" w:type="dxa"/>
            <w:vAlign w:val="center"/>
          </w:tcPr>
          <w:p w:rsidR="0058267E" w:rsidRDefault="0058267E">
            <w:pPr>
              <w:spacing w:line="360" w:lineRule="auto"/>
              <w:ind w:firstLine="0"/>
              <w:jc w:val="center"/>
              <w:rPr>
                <w:rFonts w:ascii="宋体" w:hAnsi="宋体"/>
                <w:bCs/>
                <w:snapToGrid w:val="0"/>
                <w:spacing w:val="0"/>
                <w:sz w:val="21"/>
                <w:szCs w:val="21"/>
              </w:rPr>
            </w:pPr>
          </w:p>
        </w:tc>
        <w:tc>
          <w:tcPr>
            <w:tcW w:w="3255" w:type="dxa"/>
            <w:vAlign w:val="center"/>
          </w:tcPr>
          <w:p w:rsidR="0058267E" w:rsidRDefault="0058267E">
            <w:pPr>
              <w:spacing w:line="360" w:lineRule="auto"/>
              <w:ind w:firstLine="0"/>
              <w:jc w:val="center"/>
              <w:rPr>
                <w:rFonts w:ascii="宋体" w:hAnsi="宋体"/>
                <w:bCs/>
                <w:snapToGrid w:val="0"/>
                <w:spacing w:val="0"/>
                <w:sz w:val="21"/>
                <w:szCs w:val="21"/>
              </w:rPr>
            </w:pPr>
          </w:p>
        </w:tc>
        <w:tc>
          <w:tcPr>
            <w:tcW w:w="1191" w:type="dxa"/>
            <w:vAlign w:val="center"/>
          </w:tcPr>
          <w:p w:rsidR="0058267E" w:rsidRDefault="0058267E">
            <w:pPr>
              <w:spacing w:line="360" w:lineRule="auto"/>
              <w:ind w:firstLine="0"/>
              <w:jc w:val="center"/>
              <w:rPr>
                <w:rFonts w:ascii="宋体" w:hAnsi="宋体"/>
                <w:bCs/>
                <w:snapToGrid w:val="0"/>
                <w:spacing w:val="0"/>
                <w:sz w:val="21"/>
                <w:szCs w:val="21"/>
              </w:rPr>
            </w:pPr>
          </w:p>
        </w:tc>
      </w:tr>
      <w:tr w:rsidR="0058267E" w:rsidTr="00D64ABF">
        <w:trPr>
          <w:trHeight w:val="612"/>
          <w:jc w:val="center"/>
        </w:trPr>
        <w:tc>
          <w:tcPr>
            <w:tcW w:w="955" w:type="dxa"/>
            <w:vAlign w:val="center"/>
          </w:tcPr>
          <w:p w:rsidR="0058267E" w:rsidRDefault="002442B8">
            <w:pPr>
              <w:spacing w:line="360" w:lineRule="auto"/>
              <w:ind w:firstLine="0"/>
              <w:jc w:val="center"/>
              <w:rPr>
                <w:rFonts w:ascii="宋体" w:hAnsi="宋体"/>
                <w:bCs/>
                <w:snapToGrid w:val="0"/>
                <w:spacing w:val="0"/>
                <w:sz w:val="21"/>
                <w:szCs w:val="21"/>
              </w:rPr>
            </w:pPr>
            <w:r>
              <w:rPr>
                <w:rFonts w:ascii="宋体" w:hAnsi="宋体" w:hint="eastAsia"/>
                <w:bCs/>
                <w:snapToGrid w:val="0"/>
                <w:spacing w:val="0"/>
                <w:sz w:val="21"/>
                <w:szCs w:val="21"/>
              </w:rPr>
              <w:t>4</w:t>
            </w:r>
          </w:p>
        </w:tc>
        <w:tc>
          <w:tcPr>
            <w:tcW w:w="4110" w:type="dxa"/>
            <w:vAlign w:val="center"/>
          </w:tcPr>
          <w:p w:rsidR="0058267E" w:rsidRDefault="0058267E">
            <w:pPr>
              <w:spacing w:line="360" w:lineRule="auto"/>
              <w:ind w:firstLine="0"/>
              <w:jc w:val="center"/>
              <w:rPr>
                <w:rFonts w:ascii="宋体" w:hAnsi="宋体"/>
                <w:bCs/>
                <w:snapToGrid w:val="0"/>
                <w:spacing w:val="0"/>
                <w:sz w:val="21"/>
                <w:szCs w:val="21"/>
              </w:rPr>
            </w:pPr>
          </w:p>
        </w:tc>
        <w:tc>
          <w:tcPr>
            <w:tcW w:w="4472" w:type="dxa"/>
            <w:vAlign w:val="center"/>
          </w:tcPr>
          <w:p w:rsidR="0058267E" w:rsidRDefault="0058267E">
            <w:pPr>
              <w:spacing w:line="360" w:lineRule="auto"/>
              <w:ind w:firstLine="0"/>
              <w:jc w:val="center"/>
              <w:rPr>
                <w:rFonts w:ascii="宋体" w:hAnsi="宋体"/>
                <w:bCs/>
                <w:snapToGrid w:val="0"/>
                <w:spacing w:val="0"/>
                <w:sz w:val="21"/>
                <w:szCs w:val="21"/>
              </w:rPr>
            </w:pPr>
          </w:p>
        </w:tc>
        <w:tc>
          <w:tcPr>
            <w:tcW w:w="3255" w:type="dxa"/>
            <w:vAlign w:val="center"/>
          </w:tcPr>
          <w:p w:rsidR="0058267E" w:rsidRDefault="0058267E">
            <w:pPr>
              <w:spacing w:line="360" w:lineRule="auto"/>
              <w:ind w:firstLine="0"/>
              <w:jc w:val="center"/>
              <w:rPr>
                <w:rFonts w:ascii="宋体" w:hAnsi="宋体"/>
                <w:bCs/>
                <w:snapToGrid w:val="0"/>
                <w:spacing w:val="0"/>
                <w:sz w:val="21"/>
                <w:szCs w:val="21"/>
              </w:rPr>
            </w:pPr>
          </w:p>
        </w:tc>
        <w:tc>
          <w:tcPr>
            <w:tcW w:w="1191" w:type="dxa"/>
            <w:vAlign w:val="center"/>
          </w:tcPr>
          <w:p w:rsidR="0058267E" w:rsidRDefault="0058267E">
            <w:pPr>
              <w:spacing w:line="360" w:lineRule="auto"/>
              <w:ind w:firstLine="0"/>
              <w:jc w:val="center"/>
              <w:rPr>
                <w:rFonts w:ascii="宋体" w:hAnsi="宋体"/>
                <w:bCs/>
                <w:snapToGrid w:val="0"/>
                <w:spacing w:val="0"/>
                <w:sz w:val="21"/>
                <w:szCs w:val="21"/>
              </w:rPr>
            </w:pPr>
          </w:p>
        </w:tc>
      </w:tr>
      <w:tr w:rsidR="0058267E" w:rsidTr="00D64ABF">
        <w:trPr>
          <w:trHeight w:val="612"/>
          <w:jc w:val="center"/>
        </w:trPr>
        <w:tc>
          <w:tcPr>
            <w:tcW w:w="955" w:type="dxa"/>
            <w:vAlign w:val="center"/>
          </w:tcPr>
          <w:p w:rsidR="0058267E" w:rsidRDefault="002442B8">
            <w:pPr>
              <w:spacing w:line="360" w:lineRule="auto"/>
              <w:ind w:firstLine="0"/>
              <w:jc w:val="center"/>
              <w:rPr>
                <w:rFonts w:ascii="宋体" w:hAnsi="宋体"/>
                <w:bCs/>
                <w:snapToGrid w:val="0"/>
                <w:spacing w:val="0"/>
                <w:sz w:val="21"/>
                <w:szCs w:val="21"/>
              </w:rPr>
            </w:pPr>
            <w:r>
              <w:rPr>
                <w:rFonts w:ascii="宋体" w:hAnsi="宋体" w:hint="eastAsia"/>
                <w:bCs/>
                <w:snapToGrid w:val="0"/>
                <w:spacing w:val="0"/>
                <w:sz w:val="21"/>
                <w:szCs w:val="21"/>
              </w:rPr>
              <w:t>……</w:t>
            </w:r>
          </w:p>
        </w:tc>
        <w:tc>
          <w:tcPr>
            <w:tcW w:w="4110" w:type="dxa"/>
            <w:vAlign w:val="center"/>
          </w:tcPr>
          <w:p w:rsidR="0058267E" w:rsidRDefault="0058267E">
            <w:pPr>
              <w:spacing w:line="360" w:lineRule="auto"/>
              <w:ind w:firstLine="0"/>
              <w:jc w:val="center"/>
              <w:rPr>
                <w:rFonts w:ascii="宋体" w:hAnsi="宋体"/>
                <w:bCs/>
                <w:snapToGrid w:val="0"/>
                <w:spacing w:val="0"/>
                <w:sz w:val="21"/>
                <w:szCs w:val="21"/>
              </w:rPr>
            </w:pPr>
          </w:p>
        </w:tc>
        <w:tc>
          <w:tcPr>
            <w:tcW w:w="4472" w:type="dxa"/>
            <w:vAlign w:val="center"/>
          </w:tcPr>
          <w:p w:rsidR="0058267E" w:rsidRDefault="0058267E">
            <w:pPr>
              <w:spacing w:line="360" w:lineRule="auto"/>
              <w:ind w:firstLine="0"/>
              <w:jc w:val="center"/>
              <w:rPr>
                <w:rFonts w:ascii="宋体" w:hAnsi="宋体"/>
                <w:bCs/>
                <w:snapToGrid w:val="0"/>
                <w:spacing w:val="0"/>
                <w:sz w:val="21"/>
                <w:szCs w:val="21"/>
              </w:rPr>
            </w:pPr>
          </w:p>
        </w:tc>
        <w:tc>
          <w:tcPr>
            <w:tcW w:w="3255" w:type="dxa"/>
            <w:vAlign w:val="center"/>
          </w:tcPr>
          <w:p w:rsidR="0058267E" w:rsidRDefault="0058267E">
            <w:pPr>
              <w:spacing w:line="360" w:lineRule="auto"/>
              <w:ind w:firstLine="0"/>
              <w:jc w:val="center"/>
              <w:rPr>
                <w:rFonts w:ascii="宋体" w:hAnsi="宋体"/>
                <w:bCs/>
                <w:snapToGrid w:val="0"/>
                <w:spacing w:val="0"/>
                <w:sz w:val="21"/>
                <w:szCs w:val="21"/>
              </w:rPr>
            </w:pPr>
          </w:p>
        </w:tc>
        <w:tc>
          <w:tcPr>
            <w:tcW w:w="1191" w:type="dxa"/>
            <w:vAlign w:val="center"/>
          </w:tcPr>
          <w:p w:rsidR="0058267E" w:rsidRDefault="0058267E">
            <w:pPr>
              <w:spacing w:line="360" w:lineRule="auto"/>
              <w:ind w:firstLine="0"/>
              <w:jc w:val="center"/>
              <w:rPr>
                <w:rFonts w:ascii="宋体" w:hAnsi="宋体"/>
                <w:bCs/>
                <w:snapToGrid w:val="0"/>
                <w:spacing w:val="0"/>
                <w:sz w:val="21"/>
                <w:szCs w:val="21"/>
              </w:rPr>
            </w:pPr>
          </w:p>
        </w:tc>
      </w:tr>
    </w:tbl>
    <w:p w:rsidR="0058267E" w:rsidRDefault="002442B8">
      <w:pPr>
        <w:spacing w:line="360" w:lineRule="auto"/>
        <w:ind w:firstLine="0"/>
        <w:jc w:val="left"/>
        <w:rPr>
          <w:rFonts w:ascii="宋体" w:hAnsi="宋体"/>
          <w:bCs/>
          <w:snapToGrid w:val="0"/>
          <w:spacing w:val="0"/>
          <w:sz w:val="21"/>
          <w:szCs w:val="21"/>
        </w:rPr>
      </w:pPr>
      <w:r>
        <w:rPr>
          <w:rFonts w:ascii="宋体" w:hAnsi="宋体" w:hint="eastAsia"/>
          <w:bCs/>
          <w:snapToGrid w:val="0"/>
          <w:spacing w:val="0"/>
          <w:sz w:val="21"/>
          <w:szCs w:val="21"/>
        </w:rPr>
        <w:t>说明：1、评审结果保留小数点后两位。</w:t>
      </w:r>
    </w:p>
    <w:p w:rsidR="0058267E" w:rsidRDefault="002442B8">
      <w:pPr>
        <w:spacing w:line="360" w:lineRule="auto"/>
        <w:ind w:firstLine="0"/>
        <w:jc w:val="left"/>
        <w:rPr>
          <w:rFonts w:ascii="宋体" w:hAnsi="宋体"/>
          <w:bCs/>
          <w:snapToGrid w:val="0"/>
          <w:spacing w:val="0"/>
          <w:sz w:val="21"/>
          <w:szCs w:val="21"/>
        </w:rPr>
      </w:pPr>
      <w:r>
        <w:rPr>
          <w:rFonts w:ascii="宋体" w:hAnsi="宋体" w:hint="eastAsia"/>
          <w:bCs/>
          <w:snapToGrid w:val="0"/>
          <w:spacing w:val="0"/>
          <w:sz w:val="21"/>
          <w:szCs w:val="21"/>
        </w:rPr>
        <w:t xml:space="preserve">      2、</w:t>
      </w:r>
      <w:r w:rsidR="00B826AE">
        <w:rPr>
          <w:rFonts w:ascii="宋体" w:hAnsi="宋体" w:hint="eastAsia"/>
          <w:bCs/>
          <w:snapToGrid w:val="0"/>
          <w:spacing w:val="0"/>
          <w:sz w:val="21"/>
          <w:szCs w:val="21"/>
        </w:rPr>
        <w:t>投标价</w:t>
      </w:r>
      <w:r>
        <w:rPr>
          <w:rFonts w:ascii="宋体" w:hAnsi="宋体" w:hint="eastAsia"/>
          <w:bCs/>
          <w:snapToGrid w:val="0"/>
          <w:spacing w:val="0"/>
          <w:sz w:val="21"/>
          <w:szCs w:val="21"/>
        </w:rPr>
        <w:t>超出公布的</w:t>
      </w:r>
      <w:r w:rsidR="00FD0653">
        <w:rPr>
          <w:rFonts w:ascii="宋体" w:hAnsi="宋体" w:hint="eastAsia"/>
          <w:snapToGrid w:val="0"/>
          <w:spacing w:val="0"/>
          <w:sz w:val="21"/>
          <w:szCs w:val="21"/>
        </w:rPr>
        <w:t>报价</w:t>
      </w:r>
      <w:r>
        <w:rPr>
          <w:rFonts w:ascii="宋体" w:hAnsi="宋体" w:hint="eastAsia"/>
          <w:bCs/>
          <w:snapToGrid w:val="0"/>
          <w:spacing w:val="0"/>
          <w:sz w:val="21"/>
          <w:szCs w:val="21"/>
        </w:rPr>
        <w:t>最高限价的，按采购文件规定判定为“未通过”，</w:t>
      </w:r>
      <w:r w:rsidR="003774B4">
        <w:rPr>
          <w:rFonts w:ascii="宋体" w:hAnsi="宋体" w:hint="eastAsia"/>
          <w:bCs/>
          <w:snapToGrid w:val="0"/>
          <w:spacing w:val="0"/>
          <w:sz w:val="21"/>
          <w:szCs w:val="21"/>
        </w:rPr>
        <w:t>响应文件</w:t>
      </w:r>
      <w:r>
        <w:rPr>
          <w:rFonts w:ascii="宋体" w:hAnsi="宋体" w:hint="eastAsia"/>
          <w:bCs/>
          <w:snapToGrid w:val="0"/>
          <w:spacing w:val="0"/>
          <w:sz w:val="21"/>
          <w:szCs w:val="21"/>
        </w:rPr>
        <w:t>作废标处理。</w:t>
      </w:r>
    </w:p>
    <w:p w:rsidR="0058267E" w:rsidRDefault="0058267E">
      <w:pPr>
        <w:spacing w:line="360" w:lineRule="auto"/>
        <w:ind w:firstLine="0"/>
        <w:jc w:val="left"/>
        <w:rPr>
          <w:rFonts w:ascii="宋体" w:hAnsi="宋体"/>
          <w:bCs/>
          <w:snapToGrid w:val="0"/>
          <w:spacing w:val="0"/>
          <w:sz w:val="21"/>
          <w:szCs w:val="21"/>
        </w:rPr>
      </w:pPr>
    </w:p>
    <w:p w:rsidR="0058267E" w:rsidRDefault="002442B8">
      <w:pPr>
        <w:spacing w:line="360" w:lineRule="auto"/>
        <w:ind w:firstLine="0"/>
        <w:jc w:val="left"/>
        <w:rPr>
          <w:rFonts w:ascii="宋体" w:hAnsi="宋体"/>
          <w:bCs/>
          <w:snapToGrid w:val="0"/>
          <w:spacing w:val="0"/>
          <w:sz w:val="21"/>
          <w:szCs w:val="21"/>
        </w:rPr>
      </w:pPr>
      <w:r>
        <w:rPr>
          <w:rFonts w:ascii="宋体" w:hAnsi="宋体" w:hint="eastAsia"/>
          <w:bCs/>
          <w:snapToGrid w:val="0"/>
          <w:spacing w:val="0"/>
          <w:sz w:val="21"/>
          <w:szCs w:val="21"/>
        </w:rPr>
        <w:t xml:space="preserve">评委签名：                                          </w:t>
      </w:r>
    </w:p>
    <w:p w:rsidR="0058267E" w:rsidRDefault="0058267E">
      <w:pPr>
        <w:ind w:firstLine="0"/>
        <w:jc w:val="left"/>
        <w:rPr>
          <w:rFonts w:ascii="宋体" w:hAnsi="宋体"/>
          <w:snapToGrid w:val="0"/>
          <w:spacing w:val="0"/>
          <w:sz w:val="24"/>
        </w:rPr>
      </w:pPr>
    </w:p>
    <w:p w:rsidR="0058267E" w:rsidRDefault="0058267E">
      <w:pPr>
        <w:ind w:firstLine="0"/>
        <w:jc w:val="left"/>
        <w:rPr>
          <w:rFonts w:ascii="宋体" w:hAnsi="宋体"/>
          <w:bCs/>
          <w:snapToGrid w:val="0"/>
          <w:spacing w:val="0"/>
          <w:sz w:val="21"/>
          <w:szCs w:val="21"/>
        </w:rPr>
      </w:pPr>
    </w:p>
    <w:p w:rsidR="0058267E" w:rsidRPr="00D64ABF" w:rsidRDefault="002442B8" w:rsidP="00D64ABF">
      <w:pPr>
        <w:spacing w:line="360" w:lineRule="auto"/>
        <w:ind w:firstLine="0"/>
        <w:jc w:val="left"/>
        <w:rPr>
          <w:rFonts w:ascii="宋体" w:hAnsi="宋体"/>
          <w:bCs/>
          <w:snapToGrid w:val="0"/>
          <w:spacing w:val="0"/>
          <w:sz w:val="21"/>
          <w:szCs w:val="21"/>
        </w:rPr>
      </w:pPr>
      <w:r>
        <w:rPr>
          <w:rFonts w:ascii="宋体" w:hAnsi="宋体" w:hint="eastAsia"/>
          <w:snapToGrid w:val="0"/>
          <w:spacing w:val="0"/>
          <w:sz w:val="21"/>
          <w:szCs w:val="21"/>
        </w:rPr>
        <w:t>监督人员签名：</w:t>
      </w:r>
      <w:r w:rsidR="00D64ABF">
        <w:rPr>
          <w:rFonts w:ascii="宋体" w:hAnsi="宋体" w:hint="eastAsia"/>
          <w:snapToGrid w:val="0"/>
          <w:spacing w:val="0"/>
          <w:sz w:val="21"/>
          <w:szCs w:val="21"/>
        </w:rPr>
        <w:t xml:space="preserve">                                                                                      </w:t>
      </w:r>
      <w:r w:rsidR="00D64ABF">
        <w:rPr>
          <w:rFonts w:ascii="宋体" w:hAnsi="宋体" w:hint="eastAsia"/>
          <w:bCs/>
          <w:snapToGrid w:val="0"/>
          <w:spacing w:val="0"/>
          <w:sz w:val="21"/>
          <w:szCs w:val="21"/>
        </w:rPr>
        <w:t xml:space="preserve">     日期：     年   月  日</w:t>
      </w:r>
    </w:p>
    <w:p w:rsidR="00B13419" w:rsidRDefault="00D64ABF">
      <w:pPr>
        <w:ind w:firstLine="0"/>
        <w:jc w:val="left"/>
        <w:rPr>
          <w:rFonts w:ascii="宋体" w:hAnsi="宋体"/>
          <w:snapToGrid w:val="0"/>
          <w:spacing w:val="0"/>
          <w:sz w:val="21"/>
          <w:szCs w:val="21"/>
        </w:rPr>
      </w:pPr>
      <w:r>
        <w:rPr>
          <w:rFonts w:ascii="宋体" w:hAnsi="宋体" w:hint="eastAsia"/>
          <w:snapToGrid w:val="0"/>
          <w:spacing w:val="0"/>
          <w:sz w:val="21"/>
          <w:szCs w:val="21"/>
        </w:rPr>
        <w:t xml:space="preserve"> </w:t>
      </w:r>
    </w:p>
    <w:p w:rsidR="0058267E" w:rsidRDefault="0058267E">
      <w:pPr>
        <w:spacing w:line="360" w:lineRule="auto"/>
        <w:ind w:firstLine="0"/>
        <w:jc w:val="left"/>
        <w:rPr>
          <w:rFonts w:ascii="宋体" w:hAnsi="宋体"/>
          <w:bCs/>
          <w:snapToGrid w:val="0"/>
          <w:spacing w:val="0"/>
          <w:sz w:val="21"/>
          <w:szCs w:val="21"/>
        </w:rPr>
      </w:pPr>
    </w:p>
    <w:p w:rsidR="00D64ABF" w:rsidRDefault="00D64ABF">
      <w:pPr>
        <w:spacing w:line="360" w:lineRule="auto"/>
        <w:ind w:firstLine="0"/>
        <w:jc w:val="left"/>
        <w:rPr>
          <w:rFonts w:ascii="宋体" w:hAnsi="宋体"/>
          <w:bCs/>
          <w:snapToGrid w:val="0"/>
          <w:spacing w:val="0"/>
          <w:sz w:val="21"/>
          <w:szCs w:val="21"/>
        </w:rPr>
      </w:pPr>
    </w:p>
    <w:p w:rsidR="009C304C" w:rsidRDefault="009C304C" w:rsidP="00D64ABF">
      <w:pPr>
        <w:spacing w:line="360" w:lineRule="auto"/>
        <w:ind w:firstLineChars="250" w:firstLine="525"/>
        <w:jc w:val="left"/>
        <w:rPr>
          <w:rFonts w:ascii="宋体" w:hAnsi="宋体"/>
          <w:bCs/>
          <w:snapToGrid w:val="0"/>
          <w:spacing w:val="0"/>
          <w:sz w:val="21"/>
          <w:szCs w:val="21"/>
        </w:rPr>
      </w:pPr>
      <w:bookmarkStart w:id="836" w:name="_Toc356206865"/>
      <w:r>
        <w:rPr>
          <w:rFonts w:ascii="宋体" w:hAnsi="宋体" w:hint="eastAsia"/>
          <w:snapToGrid w:val="0"/>
          <w:spacing w:val="0"/>
          <w:sz w:val="21"/>
          <w:szCs w:val="21"/>
        </w:rPr>
        <w:lastRenderedPageBreak/>
        <w:t>附表</w:t>
      </w:r>
      <w:r w:rsidR="00D64ABF">
        <w:rPr>
          <w:rFonts w:ascii="宋体" w:hAnsi="宋体" w:hint="eastAsia"/>
          <w:snapToGrid w:val="0"/>
          <w:spacing w:val="0"/>
          <w:sz w:val="21"/>
          <w:szCs w:val="21"/>
        </w:rPr>
        <w:t>7</w:t>
      </w:r>
      <w:r>
        <w:rPr>
          <w:rFonts w:ascii="宋体" w:hAnsi="宋体" w:hint="eastAsia"/>
          <w:snapToGrid w:val="0"/>
          <w:spacing w:val="0"/>
          <w:sz w:val="21"/>
          <w:szCs w:val="21"/>
        </w:rPr>
        <w:t>：评标结果计算汇总表</w:t>
      </w:r>
      <w:bookmarkEnd w:id="836"/>
    </w:p>
    <w:p w:rsidR="009C304C" w:rsidRDefault="009C304C" w:rsidP="009C304C">
      <w:pPr>
        <w:spacing w:line="360" w:lineRule="auto"/>
        <w:ind w:firstLine="0"/>
        <w:jc w:val="center"/>
        <w:rPr>
          <w:rFonts w:ascii="宋体" w:hAnsi="宋体"/>
          <w:b/>
          <w:bCs/>
          <w:snapToGrid w:val="0"/>
          <w:spacing w:val="0"/>
          <w:sz w:val="32"/>
          <w:szCs w:val="32"/>
        </w:rPr>
      </w:pPr>
      <w:r>
        <w:rPr>
          <w:rFonts w:ascii="宋体" w:hAnsi="宋体" w:hint="eastAsia"/>
          <w:b/>
          <w:bCs/>
          <w:snapToGrid w:val="0"/>
          <w:spacing w:val="0"/>
          <w:sz w:val="32"/>
          <w:szCs w:val="32"/>
        </w:rPr>
        <w:t>评标结果计算汇总表</w:t>
      </w:r>
    </w:p>
    <w:p w:rsidR="00B13419" w:rsidRPr="000C5F90" w:rsidRDefault="009C304C" w:rsidP="000C5F90">
      <w:pPr>
        <w:ind w:firstLine="0"/>
        <w:jc w:val="left"/>
        <w:rPr>
          <w:rFonts w:ascii="宋体" w:hAnsi="宋体"/>
          <w:snapToGrid w:val="0"/>
          <w:spacing w:val="0"/>
          <w:sz w:val="21"/>
          <w:szCs w:val="21"/>
        </w:rPr>
      </w:pPr>
      <w:r w:rsidRPr="009C304C">
        <w:rPr>
          <w:rFonts w:ascii="宋体" w:hAnsi="宋体" w:hint="eastAsia"/>
          <w:bCs/>
          <w:snapToGrid w:val="0"/>
          <w:spacing w:val="0"/>
          <w:sz w:val="21"/>
          <w:szCs w:val="21"/>
        </w:rPr>
        <w:t>项目名称：</w:t>
      </w:r>
      <w:r w:rsidR="007F73B3" w:rsidRPr="007F73B3">
        <w:rPr>
          <w:rFonts w:ascii="宋体" w:hAnsi="宋体" w:hint="eastAsia"/>
          <w:snapToGrid w:val="0"/>
          <w:spacing w:val="0"/>
          <w:sz w:val="21"/>
          <w:szCs w:val="21"/>
        </w:rPr>
        <w:t>光明城枢纽方案设计</w:t>
      </w:r>
      <w:r w:rsidR="00975287" w:rsidRPr="00975287">
        <w:rPr>
          <w:rFonts w:ascii="宋体" w:hAnsi="宋体" w:hint="eastAsia"/>
          <w:snapToGrid w:val="0"/>
          <w:spacing w:val="0"/>
          <w:sz w:val="21"/>
          <w:szCs w:val="21"/>
        </w:rPr>
        <w:t>国际咨询工作</w:t>
      </w:r>
      <w:r w:rsidR="002764DE">
        <w:rPr>
          <w:rFonts w:ascii="宋体" w:hAnsi="宋体" w:hint="eastAsia"/>
          <w:snapToGrid w:val="0"/>
          <w:spacing w:val="0"/>
          <w:sz w:val="21"/>
          <w:szCs w:val="21"/>
        </w:rPr>
        <w:t>组织</w:t>
      </w:r>
      <w:r w:rsidR="000C5F90" w:rsidRPr="00B85E9A">
        <w:rPr>
          <w:rFonts w:ascii="宋体" w:hAnsi="宋体" w:hint="eastAsia"/>
          <w:snapToGrid w:val="0"/>
          <w:spacing w:val="0"/>
          <w:sz w:val="21"/>
          <w:szCs w:val="21"/>
        </w:rPr>
        <w:t>咨询服务项目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15"/>
        <w:gridCol w:w="1950"/>
        <w:gridCol w:w="1436"/>
        <w:gridCol w:w="1436"/>
        <w:gridCol w:w="3534"/>
        <w:gridCol w:w="1687"/>
      </w:tblGrid>
      <w:tr w:rsidR="00D46A50" w:rsidTr="002B1141">
        <w:trPr>
          <w:trHeight w:val="792"/>
          <w:jc w:val="center"/>
        </w:trPr>
        <w:tc>
          <w:tcPr>
            <w:tcW w:w="286" w:type="pct"/>
            <w:shd w:val="clear" w:color="auto" w:fill="C6D9F1"/>
            <w:vAlign w:val="center"/>
          </w:tcPr>
          <w:p w:rsidR="00D46A50" w:rsidRDefault="00D46A50" w:rsidP="009C304C">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序号</w:t>
            </w:r>
          </w:p>
        </w:tc>
        <w:tc>
          <w:tcPr>
            <w:tcW w:w="1196" w:type="pct"/>
            <w:tcBorders>
              <w:tl2br w:val="single" w:sz="4" w:space="0" w:color="auto"/>
            </w:tcBorders>
            <w:shd w:val="clear" w:color="auto" w:fill="C6D9F1"/>
            <w:vAlign w:val="center"/>
          </w:tcPr>
          <w:p w:rsidR="00D46A50" w:rsidRDefault="00D46A50" w:rsidP="009C304C">
            <w:pPr>
              <w:jc w:val="center"/>
              <w:rPr>
                <w:rFonts w:ascii="宋体" w:hAnsi="宋体"/>
                <w:b/>
                <w:bCs/>
                <w:snapToGrid w:val="0"/>
                <w:spacing w:val="0"/>
                <w:sz w:val="21"/>
                <w:szCs w:val="21"/>
              </w:rPr>
            </w:pPr>
            <w:r>
              <w:rPr>
                <w:rFonts w:ascii="宋体" w:hAnsi="宋体" w:hint="eastAsia"/>
                <w:b/>
                <w:bCs/>
                <w:snapToGrid w:val="0"/>
                <w:spacing w:val="0"/>
                <w:sz w:val="21"/>
                <w:szCs w:val="21"/>
              </w:rPr>
              <w:t xml:space="preserve">         项目</w:t>
            </w:r>
          </w:p>
          <w:p w:rsidR="00D46A50" w:rsidRDefault="00553979" w:rsidP="009C304C">
            <w:pPr>
              <w:ind w:firstLineChars="100" w:firstLine="211"/>
              <w:rPr>
                <w:rFonts w:ascii="宋体" w:hAnsi="宋体"/>
                <w:b/>
                <w:bCs/>
                <w:snapToGrid w:val="0"/>
                <w:spacing w:val="0"/>
                <w:sz w:val="21"/>
                <w:szCs w:val="21"/>
              </w:rPr>
            </w:pPr>
            <w:r>
              <w:rPr>
                <w:rFonts w:ascii="宋体" w:hAnsi="宋体" w:hint="eastAsia"/>
                <w:b/>
                <w:bCs/>
                <w:snapToGrid w:val="0"/>
                <w:spacing w:val="0"/>
                <w:sz w:val="21"/>
                <w:szCs w:val="21"/>
              </w:rPr>
              <w:t>供应商</w:t>
            </w:r>
          </w:p>
        </w:tc>
        <w:tc>
          <w:tcPr>
            <w:tcW w:w="683" w:type="pct"/>
            <w:shd w:val="clear" w:color="auto" w:fill="C6D9F1"/>
            <w:vAlign w:val="center"/>
          </w:tcPr>
          <w:p w:rsidR="00D46A50" w:rsidRDefault="002B1141" w:rsidP="002B1141">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资信技术</w:t>
            </w:r>
            <w:r w:rsidR="00D46A50">
              <w:rPr>
                <w:rFonts w:ascii="宋体" w:hAnsi="宋体" w:hint="eastAsia"/>
                <w:b/>
                <w:bCs/>
                <w:snapToGrid w:val="0"/>
                <w:spacing w:val="0"/>
                <w:sz w:val="21"/>
                <w:szCs w:val="21"/>
              </w:rPr>
              <w:t>得分</w:t>
            </w:r>
          </w:p>
          <w:p w:rsidR="00D46A50" w:rsidRDefault="002B1141" w:rsidP="002B1141">
            <w:pPr>
              <w:ind w:firstLine="0"/>
              <w:jc w:val="center"/>
              <w:rPr>
                <w:rFonts w:ascii="宋体" w:hAnsi="宋体"/>
                <w:b/>
                <w:bCs/>
                <w:snapToGrid w:val="0"/>
                <w:spacing w:val="0"/>
                <w:sz w:val="21"/>
                <w:szCs w:val="21"/>
                <w:vertAlign w:val="subscript"/>
              </w:rPr>
            </w:pPr>
            <w:r>
              <w:rPr>
                <w:rFonts w:ascii="宋体" w:hAnsi="宋体" w:hint="eastAsia"/>
                <w:b/>
                <w:bCs/>
                <w:snapToGrid w:val="0"/>
                <w:spacing w:val="0"/>
                <w:sz w:val="21"/>
                <w:szCs w:val="21"/>
              </w:rPr>
              <w:t>J</w:t>
            </w:r>
            <w:r w:rsidR="00D46A50">
              <w:rPr>
                <w:rFonts w:ascii="宋体" w:hAnsi="宋体" w:hint="eastAsia"/>
                <w:b/>
                <w:bCs/>
                <w:snapToGrid w:val="0"/>
                <w:spacing w:val="0"/>
                <w:sz w:val="21"/>
                <w:szCs w:val="21"/>
              </w:rPr>
              <w:t>n</w:t>
            </w:r>
          </w:p>
        </w:tc>
        <w:tc>
          <w:tcPr>
            <w:tcW w:w="503" w:type="pct"/>
            <w:shd w:val="clear" w:color="auto" w:fill="C6D9F1"/>
            <w:vAlign w:val="center"/>
          </w:tcPr>
          <w:p w:rsidR="00D46A50" w:rsidRDefault="002B1141" w:rsidP="002B1141">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商务</w:t>
            </w:r>
            <w:r w:rsidR="00D46A50">
              <w:rPr>
                <w:rFonts w:ascii="宋体" w:hAnsi="宋体" w:hint="eastAsia"/>
                <w:b/>
                <w:bCs/>
                <w:snapToGrid w:val="0"/>
                <w:spacing w:val="0"/>
                <w:sz w:val="21"/>
                <w:szCs w:val="21"/>
              </w:rPr>
              <w:t>得分</w:t>
            </w:r>
          </w:p>
          <w:p w:rsidR="00D46A50" w:rsidRDefault="002B1141" w:rsidP="002B1141">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F</w:t>
            </w:r>
            <w:r w:rsidR="00D46A50">
              <w:rPr>
                <w:rFonts w:ascii="宋体" w:hAnsi="宋体" w:hint="eastAsia"/>
                <w:b/>
                <w:bCs/>
                <w:snapToGrid w:val="0"/>
                <w:spacing w:val="0"/>
                <w:sz w:val="21"/>
                <w:szCs w:val="21"/>
              </w:rPr>
              <w:t>n</w:t>
            </w:r>
          </w:p>
        </w:tc>
        <w:tc>
          <w:tcPr>
            <w:tcW w:w="503" w:type="pct"/>
            <w:shd w:val="clear" w:color="auto" w:fill="C6D9F1"/>
            <w:vAlign w:val="center"/>
          </w:tcPr>
          <w:p w:rsidR="00D46A50" w:rsidRDefault="00D46A50" w:rsidP="009C304C">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综合得分</w:t>
            </w:r>
          </w:p>
          <w:p w:rsidR="00D46A50" w:rsidRDefault="00D46A50" w:rsidP="009C304C">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Kn</w:t>
            </w:r>
          </w:p>
        </w:tc>
        <w:tc>
          <w:tcPr>
            <w:tcW w:w="1238" w:type="pct"/>
            <w:shd w:val="clear" w:color="auto" w:fill="C6D9F1"/>
            <w:vAlign w:val="center"/>
          </w:tcPr>
          <w:p w:rsidR="00D46A50" w:rsidRDefault="00D46A50" w:rsidP="009C304C">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入围</w:t>
            </w:r>
            <w:r w:rsidR="00C84267">
              <w:rPr>
                <w:rFonts w:ascii="宋体" w:hAnsi="宋体" w:hint="eastAsia"/>
                <w:b/>
                <w:bCs/>
                <w:snapToGrid w:val="0"/>
                <w:spacing w:val="0"/>
                <w:sz w:val="21"/>
                <w:szCs w:val="21"/>
              </w:rPr>
              <w:t>供应商</w:t>
            </w:r>
            <w:r>
              <w:rPr>
                <w:rFonts w:ascii="宋体" w:hAnsi="宋体" w:hint="eastAsia"/>
                <w:b/>
                <w:bCs/>
                <w:snapToGrid w:val="0"/>
                <w:spacing w:val="0"/>
                <w:sz w:val="21"/>
                <w:szCs w:val="21"/>
              </w:rPr>
              <w:t>按照Kn值从大到小的顺序排序</w:t>
            </w:r>
          </w:p>
        </w:tc>
        <w:tc>
          <w:tcPr>
            <w:tcW w:w="592" w:type="pct"/>
            <w:shd w:val="clear" w:color="auto" w:fill="C6D9F1"/>
            <w:vAlign w:val="center"/>
          </w:tcPr>
          <w:p w:rsidR="00D46A50" w:rsidRDefault="00D46A50" w:rsidP="009C304C">
            <w:pPr>
              <w:ind w:firstLine="0"/>
              <w:jc w:val="center"/>
              <w:rPr>
                <w:rFonts w:ascii="宋体" w:hAnsi="宋体"/>
                <w:b/>
                <w:bCs/>
                <w:snapToGrid w:val="0"/>
                <w:spacing w:val="0"/>
                <w:sz w:val="21"/>
                <w:szCs w:val="21"/>
              </w:rPr>
            </w:pPr>
            <w:r>
              <w:rPr>
                <w:rFonts w:ascii="宋体" w:hAnsi="宋体" w:hint="eastAsia"/>
                <w:b/>
                <w:bCs/>
                <w:snapToGrid w:val="0"/>
                <w:spacing w:val="0"/>
                <w:sz w:val="21"/>
                <w:szCs w:val="21"/>
              </w:rPr>
              <w:t>备注</w:t>
            </w:r>
          </w:p>
        </w:tc>
      </w:tr>
      <w:tr w:rsidR="00D46A50" w:rsidTr="00D46A50">
        <w:trPr>
          <w:trHeight w:val="757"/>
          <w:jc w:val="center"/>
        </w:trPr>
        <w:tc>
          <w:tcPr>
            <w:tcW w:w="286" w:type="pct"/>
            <w:vAlign w:val="center"/>
          </w:tcPr>
          <w:p w:rsidR="00D46A50" w:rsidRDefault="00D46A50" w:rsidP="009C304C">
            <w:pPr>
              <w:ind w:firstLine="0"/>
              <w:jc w:val="center"/>
              <w:rPr>
                <w:rFonts w:ascii="宋体" w:hAnsi="宋体"/>
                <w:bCs/>
                <w:snapToGrid w:val="0"/>
                <w:spacing w:val="0"/>
                <w:sz w:val="21"/>
                <w:szCs w:val="21"/>
              </w:rPr>
            </w:pPr>
            <w:r>
              <w:rPr>
                <w:rFonts w:ascii="宋体" w:hAnsi="宋体" w:hint="eastAsia"/>
                <w:bCs/>
                <w:snapToGrid w:val="0"/>
                <w:spacing w:val="0"/>
                <w:sz w:val="21"/>
                <w:szCs w:val="21"/>
              </w:rPr>
              <w:t>1</w:t>
            </w:r>
          </w:p>
        </w:tc>
        <w:tc>
          <w:tcPr>
            <w:tcW w:w="1196" w:type="pct"/>
            <w:vAlign w:val="center"/>
          </w:tcPr>
          <w:p w:rsidR="00D46A50" w:rsidRDefault="00D46A50" w:rsidP="009C304C">
            <w:pPr>
              <w:jc w:val="center"/>
              <w:rPr>
                <w:rFonts w:ascii="宋体" w:hAnsi="宋体"/>
                <w:bCs/>
                <w:snapToGrid w:val="0"/>
                <w:spacing w:val="0"/>
                <w:sz w:val="21"/>
                <w:szCs w:val="21"/>
              </w:rPr>
            </w:pPr>
          </w:p>
        </w:tc>
        <w:tc>
          <w:tcPr>
            <w:tcW w:w="683" w:type="pct"/>
            <w:vAlign w:val="center"/>
          </w:tcPr>
          <w:p w:rsidR="00D46A50" w:rsidRDefault="00D46A50" w:rsidP="009C304C">
            <w:pPr>
              <w:jc w:val="left"/>
              <w:rPr>
                <w:rFonts w:ascii="宋体" w:hAnsi="宋体"/>
                <w:bCs/>
                <w:snapToGrid w:val="0"/>
                <w:spacing w:val="0"/>
                <w:sz w:val="21"/>
                <w:szCs w:val="21"/>
              </w:rPr>
            </w:pPr>
          </w:p>
        </w:tc>
        <w:tc>
          <w:tcPr>
            <w:tcW w:w="503" w:type="pct"/>
          </w:tcPr>
          <w:p w:rsidR="00D46A50" w:rsidRDefault="00D46A50" w:rsidP="009C304C">
            <w:pPr>
              <w:jc w:val="left"/>
              <w:rPr>
                <w:rFonts w:ascii="宋体" w:hAnsi="宋体"/>
                <w:bCs/>
                <w:snapToGrid w:val="0"/>
                <w:spacing w:val="0"/>
                <w:sz w:val="21"/>
                <w:szCs w:val="21"/>
              </w:rPr>
            </w:pPr>
          </w:p>
        </w:tc>
        <w:tc>
          <w:tcPr>
            <w:tcW w:w="503" w:type="pct"/>
            <w:vAlign w:val="center"/>
          </w:tcPr>
          <w:p w:rsidR="00D46A50" w:rsidRDefault="00D46A50" w:rsidP="009C304C">
            <w:pPr>
              <w:jc w:val="left"/>
              <w:rPr>
                <w:rFonts w:ascii="宋体" w:hAnsi="宋体"/>
                <w:bCs/>
                <w:snapToGrid w:val="0"/>
                <w:spacing w:val="0"/>
                <w:sz w:val="21"/>
                <w:szCs w:val="21"/>
              </w:rPr>
            </w:pPr>
          </w:p>
        </w:tc>
        <w:tc>
          <w:tcPr>
            <w:tcW w:w="1238" w:type="pct"/>
            <w:vAlign w:val="center"/>
          </w:tcPr>
          <w:p w:rsidR="00D46A50" w:rsidRDefault="00D46A50" w:rsidP="009C304C">
            <w:pPr>
              <w:jc w:val="left"/>
              <w:rPr>
                <w:rFonts w:ascii="宋体" w:hAnsi="宋体"/>
                <w:bCs/>
                <w:snapToGrid w:val="0"/>
                <w:spacing w:val="0"/>
                <w:sz w:val="21"/>
                <w:szCs w:val="21"/>
              </w:rPr>
            </w:pPr>
          </w:p>
        </w:tc>
        <w:tc>
          <w:tcPr>
            <w:tcW w:w="592" w:type="pct"/>
            <w:vAlign w:val="center"/>
          </w:tcPr>
          <w:p w:rsidR="00D46A50" w:rsidRDefault="00D46A50" w:rsidP="009C304C">
            <w:pPr>
              <w:jc w:val="left"/>
              <w:rPr>
                <w:rFonts w:ascii="宋体" w:hAnsi="宋体"/>
                <w:bCs/>
                <w:snapToGrid w:val="0"/>
                <w:spacing w:val="0"/>
                <w:sz w:val="21"/>
                <w:szCs w:val="21"/>
              </w:rPr>
            </w:pPr>
          </w:p>
        </w:tc>
      </w:tr>
      <w:tr w:rsidR="00D46A50" w:rsidTr="00D46A50">
        <w:trPr>
          <w:trHeight w:val="655"/>
          <w:jc w:val="center"/>
        </w:trPr>
        <w:tc>
          <w:tcPr>
            <w:tcW w:w="286" w:type="pct"/>
            <w:vAlign w:val="center"/>
          </w:tcPr>
          <w:p w:rsidR="00D46A50" w:rsidRDefault="00D46A50" w:rsidP="009C304C">
            <w:pPr>
              <w:ind w:firstLine="0"/>
              <w:jc w:val="center"/>
              <w:rPr>
                <w:rFonts w:ascii="宋体" w:hAnsi="宋体"/>
                <w:bCs/>
                <w:snapToGrid w:val="0"/>
                <w:spacing w:val="0"/>
                <w:sz w:val="21"/>
                <w:szCs w:val="21"/>
              </w:rPr>
            </w:pPr>
            <w:r>
              <w:rPr>
                <w:rFonts w:ascii="宋体" w:hAnsi="宋体" w:hint="eastAsia"/>
                <w:bCs/>
                <w:snapToGrid w:val="0"/>
                <w:spacing w:val="0"/>
                <w:sz w:val="21"/>
                <w:szCs w:val="21"/>
              </w:rPr>
              <w:t>2</w:t>
            </w:r>
          </w:p>
        </w:tc>
        <w:tc>
          <w:tcPr>
            <w:tcW w:w="1196" w:type="pct"/>
            <w:vAlign w:val="center"/>
          </w:tcPr>
          <w:p w:rsidR="00D46A50" w:rsidRDefault="00D46A50" w:rsidP="009C304C">
            <w:pPr>
              <w:jc w:val="center"/>
              <w:rPr>
                <w:rFonts w:ascii="宋体" w:hAnsi="宋体"/>
                <w:bCs/>
                <w:snapToGrid w:val="0"/>
                <w:spacing w:val="0"/>
                <w:sz w:val="21"/>
                <w:szCs w:val="21"/>
              </w:rPr>
            </w:pPr>
          </w:p>
        </w:tc>
        <w:tc>
          <w:tcPr>
            <w:tcW w:w="683" w:type="pct"/>
            <w:vAlign w:val="center"/>
          </w:tcPr>
          <w:p w:rsidR="00D46A50" w:rsidRDefault="00D46A50" w:rsidP="009C304C">
            <w:pPr>
              <w:jc w:val="left"/>
              <w:rPr>
                <w:rFonts w:ascii="宋体" w:hAnsi="宋体"/>
                <w:bCs/>
                <w:snapToGrid w:val="0"/>
                <w:spacing w:val="0"/>
                <w:sz w:val="21"/>
                <w:szCs w:val="21"/>
              </w:rPr>
            </w:pPr>
          </w:p>
        </w:tc>
        <w:tc>
          <w:tcPr>
            <w:tcW w:w="503" w:type="pct"/>
          </w:tcPr>
          <w:p w:rsidR="00D46A50" w:rsidRDefault="00D46A50" w:rsidP="009C304C">
            <w:pPr>
              <w:jc w:val="left"/>
              <w:rPr>
                <w:rFonts w:ascii="宋体" w:hAnsi="宋体"/>
                <w:bCs/>
                <w:snapToGrid w:val="0"/>
                <w:spacing w:val="0"/>
                <w:sz w:val="21"/>
                <w:szCs w:val="21"/>
              </w:rPr>
            </w:pPr>
          </w:p>
        </w:tc>
        <w:tc>
          <w:tcPr>
            <w:tcW w:w="503" w:type="pct"/>
            <w:vAlign w:val="center"/>
          </w:tcPr>
          <w:p w:rsidR="00D46A50" w:rsidRDefault="00D46A50" w:rsidP="009C304C">
            <w:pPr>
              <w:jc w:val="left"/>
              <w:rPr>
                <w:rFonts w:ascii="宋体" w:hAnsi="宋体"/>
                <w:bCs/>
                <w:snapToGrid w:val="0"/>
                <w:spacing w:val="0"/>
                <w:sz w:val="21"/>
                <w:szCs w:val="21"/>
              </w:rPr>
            </w:pPr>
          </w:p>
        </w:tc>
        <w:tc>
          <w:tcPr>
            <w:tcW w:w="1238" w:type="pct"/>
            <w:vAlign w:val="center"/>
          </w:tcPr>
          <w:p w:rsidR="00D46A50" w:rsidRDefault="00D46A50" w:rsidP="009C304C">
            <w:pPr>
              <w:jc w:val="left"/>
              <w:rPr>
                <w:rFonts w:ascii="宋体" w:hAnsi="宋体"/>
                <w:bCs/>
                <w:snapToGrid w:val="0"/>
                <w:spacing w:val="0"/>
                <w:sz w:val="21"/>
                <w:szCs w:val="21"/>
              </w:rPr>
            </w:pPr>
          </w:p>
        </w:tc>
        <w:tc>
          <w:tcPr>
            <w:tcW w:w="592" w:type="pct"/>
            <w:vAlign w:val="center"/>
          </w:tcPr>
          <w:p w:rsidR="00D46A50" w:rsidRDefault="00D46A50" w:rsidP="009C304C">
            <w:pPr>
              <w:jc w:val="left"/>
              <w:rPr>
                <w:rFonts w:ascii="宋体" w:hAnsi="宋体"/>
                <w:bCs/>
                <w:snapToGrid w:val="0"/>
                <w:spacing w:val="0"/>
                <w:sz w:val="21"/>
                <w:szCs w:val="21"/>
              </w:rPr>
            </w:pPr>
          </w:p>
        </w:tc>
      </w:tr>
      <w:tr w:rsidR="00D46A50" w:rsidTr="00D46A50">
        <w:trPr>
          <w:trHeight w:val="667"/>
          <w:jc w:val="center"/>
        </w:trPr>
        <w:tc>
          <w:tcPr>
            <w:tcW w:w="286" w:type="pct"/>
            <w:vAlign w:val="center"/>
          </w:tcPr>
          <w:p w:rsidR="00D46A50" w:rsidRDefault="00D46A50" w:rsidP="009C304C">
            <w:pPr>
              <w:ind w:firstLine="0"/>
              <w:jc w:val="center"/>
              <w:rPr>
                <w:rFonts w:ascii="宋体" w:hAnsi="宋体"/>
                <w:bCs/>
                <w:snapToGrid w:val="0"/>
                <w:spacing w:val="0"/>
                <w:sz w:val="21"/>
                <w:szCs w:val="21"/>
              </w:rPr>
            </w:pPr>
            <w:r>
              <w:rPr>
                <w:rFonts w:ascii="宋体" w:hAnsi="宋体" w:hint="eastAsia"/>
                <w:bCs/>
                <w:snapToGrid w:val="0"/>
                <w:spacing w:val="0"/>
                <w:sz w:val="21"/>
                <w:szCs w:val="21"/>
              </w:rPr>
              <w:t>3</w:t>
            </w:r>
          </w:p>
        </w:tc>
        <w:tc>
          <w:tcPr>
            <w:tcW w:w="1196" w:type="pct"/>
            <w:vAlign w:val="center"/>
          </w:tcPr>
          <w:p w:rsidR="00D46A50" w:rsidRDefault="00D46A50" w:rsidP="009C304C">
            <w:pPr>
              <w:jc w:val="center"/>
              <w:rPr>
                <w:rFonts w:ascii="宋体" w:hAnsi="宋体"/>
                <w:bCs/>
                <w:snapToGrid w:val="0"/>
                <w:spacing w:val="0"/>
                <w:sz w:val="21"/>
                <w:szCs w:val="21"/>
              </w:rPr>
            </w:pPr>
          </w:p>
        </w:tc>
        <w:tc>
          <w:tcPr>
            <w:tcW w:w="683" w:type="pct"/>
            <w:vAlign w:val="center"/>
          </w:tcPr>
          <w:p w:rsidR="00D46A50" w:rsidRDefault="00D46A50" w:rsidP="009C304C">
            <w:pPr>
              <w:jc w:val="left"/>
              <w:rPr>
                <w:rFonts w:ascii="宋体" w:hAnsi="宋体"/>
                <w:bCs/>
                <w:snapToGrid w:val="0"/>
                <w:spacing w:val="0"/>
                <w:sz w:val="21"/>
                <w:szCs w:val="21"/>
              </w:rPr>
            </w:pPr>
          </w:p>
        </w:tc>
        <w:tc>
          <w:tcPr>
            <w:tcW w:w="503" w:type="pct"/>
          </w:tcPr>
          <w:p w:rsidR="00D46A50" w:rsidRDefault="00D46A50" w:rsidP="009C304C">
            <w:pPr>
              <w:jc w:val="left"/>
              <w:rPr>
                <w:rFonts w:ascii="宋体" w:hAnsi="宋体"/>
                <w:bCs/>
                <w:snapToGrid w:val="0"/>
                <w:spacing w:val="0"/>
                <w:sz w:val="21"/>
                <w:szCs w:val="21"/>
              </w:rPr>
            </w:pPr>
          </w:p>
        </w:tc>
        <w:tc>
          <w:tcPr>
            <w:tcW w:w="503" w:type="pct"/>
            <w:vAlign w:val="center"/>
          </w:tcPr>
          <w:p w:rsidR="00D46A50" w:rsidRDefault="00D46A50" w:rsidP="009C304C">
            <w:pPr>
              <w:jc w:val="left"/>
              <w:rPr>
                <w:rFonts w:ascii="宋体" w:hAnsi="宋体"/>
                <w:bCs/>
                <w:snapToGrid w:val="0"/>
                <w:spacing w:val="0"/>
                <w:sz w:val="21"/>
                <w:szCs w:val="21"/>
              </w:rPr>
            </w:pPr>
          </w:p>
        </w:tc>
        <w:tc>
          <w:tcPr>
            <w:tcW w:w="1238" w:type="pct"/>
            <w:vAlign w:val="center"/>
          </w:tcPr>
          <w:p w:rsidR="00D46A50" w:rsidRDefault="00D46A50" w:rsidP="009C304C">
            <w:pPr>
              <w:jc w:val="left"/>
              <w:rPr>
                <w:rFonts w:ascii="宋体" w:hAnsi="宋体"/>
                <w:bCs/>
                <w:snapToGrid w:val="0"/>
                <w:spacing w:val="0"/>
                <w:sz w:val="21"/>
                <w:szCs w:val="21"/>
              </w:rPr>
            </w:pPr>
          </w:p>
        </w:tc>
        <w:tc>
          <w:tcPr>
            <w:tcW w:w="592" w:type="pct"/>
            <w:vAlign w:val="center"/>
          </w:tcPr>
          <w:p w:rsidR="00D46A50" w:rsidRDefault="00D46A50" w:rsidP="009C304C">
            <w:pPr>
              <w:jc w:val="left"/>
              <w:rPr>
                <w:rFonts w:ascii="宋体" w:hAnsi="宋体"/>
                <w:bCs/>
                <w:snapToGrid w:val="0"/>
                <w:spacing w:val="0"/>
                <w:sz w:val="21"/>
                <w:szCs w:val="21"/>
              </w:rPr>
            </w:pPr>
          </w:p>
        </w:tc>
      </w:tr>
      <w:tr w:rsidR="00D46A50" w:rsidTr="00D46A50">
        <w:trPr>
          <w:trHeight w:val="652"/>
          <w:jc w:val="center"/>
        </w:trPr>
        <w:tc>
          <w:tcPr>
            <w:tcW w:w="286" w:type="pct"/>
            <w:vAlign w:val="center"/>
          </w:tcPr>
          <w:p w:rsidR="00D46A50" w:rsidRDefault="00D46A50" w:rsidP="009C304C">
            <w:pPr>
              <w:ind w:firstLine="0"/>
              <w:jc w:val="center"/>
              <w:rPr>
                <w:rFonts w:ascii="宋体" w:hAnsi="宋体"/>
                <w:bCs/>
                <w:snapToGrid w:val="0"/>
                <w:spacing w:val="0"/>
                <w:sz w:val="21"/>
                <w:szCs w:val="21"/>
              </w:rPr>
            </w:pPr>
            <w:r>
              <w:rPr>
                <w:rFonts w:ascii="宋体" w:hAnsi="宋体" w:hint="eastAsia"/>
                <w:bCs/>
                <w:snapToGrid w:val="0"/>
                <w:spacing w:val="0"/>
                <w:sz w:val="21"/>
                <w:szCs w:val="21"/>
              </w:rPr>
              <w:t>4</w:t>
            </w:r>
          </w:p>
        </w:tc>
        <w:tc>
          <w:tcPr>
            <w:tcW w:w="1196" w:type="pct"/>
            <w:vAlign w:val="center"/>
          </w:tcPr>
          <w:p w:rsidR="00D46A50" w:rsidRDefault="00D46A50" w:rsidP="009C304C">
            <w:pPr>
              <w:jc w:val="center"/>
              <w:rPr>
                <w:rFonts w:ascii="宋体" w:hAnsi="宋体"/>
                <w:bCs/>
                <w:snapToGrid w:val="0"/>
                <w:spacing w:val="0"/>
                <w:sz w:val="21"/>
                <w:szCs w:val="21"/>
              </w:rPr>
            </w:pPr>
          </w:p>
        </w:tc>
        <w:tc>
          <w:tcPr>
            <w:tcW w:w="683" w:type="pct"/>
            <w:vAlign w:val="center"/>
          </w:tcPr>
          <w:p w:rsidR="00D46A50" w:rsidRDefault="00D46A50" w:rsidP="009C304C">
            <w:pPr>
              <w:jc w:val="left"/>
              <w:rPr>
                <w:rFonts w:ascii="宋体" w:hAnsi="宋体"/>
                <w:bCs/>
                <w:snapToGrid w:val="0"/>
                <w:spacing w:val="0"/>
                <w:sz w:val="21"/>
                <w:szCs w:val="21"/>
              </w:rPr>
            </w:pPr>
          </w:p>
        </w:tc>
        <w:tc>
          <w:tcPr>
            <w:tcW w:w="503" w:type="pct"/>
          </w:tcPr>
          <w:p w:rsidR="00D46A50" w:rsidRDefault="00D46A50" w:rsidP="009C304C">
            <w:pPr>
              <w:jc w:val="left"/>
              <w:rPr>
                <w:rFonts w:ascii="宋体" w:hAnsi="宋体"/>
                <w:bCs/>
                <w:snapToGrid w:val="0"/>
                <w:spacing w:val="0"/>
                <w:sz w:val="21"/>
                <w:szCs w:val="21"/>
              </w:rPr>
            </w:pPr>
          </w:p>
        </w:tc>
        <w:tc>
          <w:tcPr>
            <w:tcW w:w="503" w:type="pct"/>
            <w:vAlign w:val="center"/>
          </w:tcPr>
          <w:p w:rsidR="00D46A50" w:rsidRDefault="00D46A50" w:rsidP="009C304C">
            <w:pPr>
              <w:jc w:val="left"/>
              <w:rPr>
                <w:rFonts w:ascii="宋体" w:hAnsi="宋体"/>
                <w:bCs/>
                <w:snapToGrid w:val="0"/>
                <w:spacing w:val="0"/>
                <w:sz w:val="21"/>
                <w:szCs w:val="21"/>
              </w:rPr>
            </w:pPr>
          </w:p>
        </w:tc>
        <w:tc>
          <w:tcPr>
            <w:tcW w:w="1238" w:type="pct"/>
            <w:vAlign w:val="center"/>
          </w:tcPr>
          <w:p w:rsidR="00D46A50" w:rsidRDefault="00D46A50" w:rsidP="009C304C">
            <w:pPr>
              <w:jc w:val="left"/>
              <w:rPr>
                <w:rFonts w:ascii="宋体" w:hAnsi="宋体"/>
                <w:bCs/>
                <w:snapToGrid w:val="0"/>
                <w:spacing w:val="0"/>
                <w:sz w:val="21"/>
                <w:szCs w:val="21"/>
              </w:rPr>
            </w:pPr>
          </w:p>
        </w:tc>
        <w:tc>
          <w:tcPr>
            <w:tcW w:w="592" w:type="pct"/>
            <w:vAlign w:val="center"/>
          </w:tcPr>
          <w:p w:rsidR="00D46A50" w:rsidRDefault="00D46A50" w:rsidP="009C304C">
            <w:pPr>
              <w:jc w:val="left"/>
              <w:rPr>
                <w:rFonts w:ascii="宋体" w:hAnsi="宋体"/>
                <w:bCs/>
                <w:snapToGrid w:val="0"/>
                <w:spacing w:val="0"/>
                <w:sz w:val="21"/>
                <w:szCs w:val="21"/>
              </w:rPr>
            </w:pPr>
          </w:p>
        </w:tc>
      </w:tr>
      <w:tr w:rsidR="00D46A50" w:rsidTr="00D46A50">
        <w:trPr>
          <w:trHeight w:val="641"/>
          <w:jc w:val="center"/>
        </w:trPr>
        <w:tc>
          <w:tcPr>
            <w:tcW w:w="286" w:type="pct"/>
            <w:vAlign w:val="center"/>
          </w:tcPr>
          <w:p w:rsidR="00D46A50" w:rsidRDefault="00D46A50" w:rsidP="009C304C">
            <w:pPr>
              <w:ind w:firstLine="0"/>
              <w:jc w:val="center"/>
              <w:rPr>
                <w:rFonts w:ascii="宋体" w:hAnsi="宋体"/>
                <w:bCs/>
                <w:snapToGrid w:val="0"/>
                <w:spacing w:val="0"/>
                <w:sz w:val="21"/>
                <w:szCs w:val="21"/>
              </w:rPr>
            </w:pPr>
            <w:r>
              <w:rPr>
                <w:rFonts w:ascii="宋体" w:hAnsi="宋体" w:hint="eastAsia"/>
                <w:bCs/>
                <w:snapToGrid w:val="0"/>
                <w:spacing w:val="0"/>
                <w:sz w:val="21"/>
                <w:szCs w:val="21"/>
              </w:rPr>
              <w:t>5</w:t>
            </w:r>
          </w:p>
        </w:tc>
        <w:tc>
          <w:tcPr>
            <w:tcW w:w="1196" w:type="pct"/>
            <w:vAlign w:val="center"/>
          </w:tcPr>
          <w:p w:rsidR="00D46A50" w:rsidRDefault="00D46A50" w:rsidP="009C304C">
            <w:pPr>
              <w:jc w:val="center"/>
              <w:rPr>
                <w:rFonts w:ascii="宋体" w:hAnsi="宋体"/>
                <w:bCs/>
                <w:snapToGrid w:val="0"/>
                <w:spacing w:val="0"/>
                <w:sz w:val="21"/>
                <w:szCs w:val="21"/>
              </w:rPr>
            </w:pPr>
          </w:p>
        </w:tc>
        <w:tc>
          <w:tcPr>
            <w:tcW w:w="683" w:type="pct"/>
            <w:vAlign w:val="center"/>
          </w:tcPr>
          <w:p w:rsidR="00D46A50" w:rsidRDefault="00D46A50" w:rsidP="009C304C">
            <w:pPr>
              <w:jc w:val="left"/>
              <w:rPr>
                <w:rFonts w:ascii="宋体" w:hAnsi="宋体"/>
                <w:bCs/>
                <w:snapToGrid w:val="0"/>
                <w:spacing w:val="0"/>
                <w:sz w:val="21"/>
                <w:szCs w:val="21"/>
              </w:rPr>
            </w:pPr>
          </w:p>
        </w:tc>
        <w:tc>
          <w:tcPr>
            <w:tcW w:w="503" w:type="pct"/>
          </w:tcPr>
          <w:p w:rsidR="00D46A50" w:rsidRDefault="00D46A50" w:rsidP="009C304C">
            <w:pPr>
              <w:jc w:val="left"/>
              <w:rPr>
                <w:rFonts w:ascii="宋体" w:hAnsi="宋体"/>
                <w:bCs/>
                <w:snapToGrid w:val="0"/>
                <w:spacing w:val="0"/>
                <w:sz w:val="21"/>
                <w:szCs w:val="21"/>
              </w:rPr>
            </w:pPr>
          </w:p>
        </w:tc>
        <w:tc>
          <w:tcPr>
            <w:tcW w:w="503" w:type="pct"/>
            <w:vAlign w:val="center"/>
          </w:tcPr>
          <w:p w:rsidR="00D46A50" w:rsidRDefault="00D46A50" w:rsidP="009C304C">
            <w:pPr>
              <w:jc w:val="left"/>
              <w:rPr>
                <w:rFonts w:ascii="宋体" w:hAnsi="宋体"/>
                <w:bCs/>
                <w:snapToGrid w:val="0"/>
                <w:spacing w:val="0"/>
                <w:sz w:val="21"/>
                <w:szCs w:val="21"/>
              </w:rPr>
            </w:pPr>
          </w:p>
        </w:tc>
        <w:tc>
          <w:tcPr>
            <w:tcW w:w="1238" w:type="pct"/>
            <w:vAlign w:val="center"/>
          </w:tcPr>
          <w:p w:rsidR="00D46A50" w:rsidRDefault="00D46A50" w:rsidP="009C304C">
            <w:pPr>
              <w:jc w:val="left"/>
              <w:rPr>
                <w:rFonts w:ascii="宋体" w:hAnsi="宋体"/>
                <w:bCs/>
                <w:snapToGrid w:val="0"/>
                <w:spacing w:val="0"/>
                <w:sz w:val="21"/>
                <w:szCs w:val="21"/>
              </w:rPr>
            </w:pPr>
          </w:p>
        </w:tc>
        <w:tc>
          <w:tcPr>
            <w:tcW w:w="592" w:type="pct"/>
            <w:vAlign w:val="center"/>
          </w:tcPr>
          <w:p w:rsidR="00D46A50" w:rsidRDefault="00D46A50" w:rsidP="009C304C">
            <w:pPr>
              <w:jc w:val="left"/>
              <w:rPr>
                <w:rFonts w:ascii="宋体" w:hAnsi="宋体"/>
                <w:bCs/>
                <w:snapToGrid w:val="0"/>
                <w:spacing w:val="0"/>
                <w:sz w:val="21"/>
                <w:szCs w:val="21"/>
              </w:rPr>
            </w:pPr>
          </w:p>
        </w:tc>
      </w:tr>
      <w:tr w:rsidR="00D46A50" w:rsidTr="00D46A50">
        <w:trPr>
          <w:trHeight w:val="674"/>
          <w:jc w:val="center"/>
        </w:trPr>
        <w:tc>
          <w:tcPr>
            <w:tcW w:w="286" w:type="pct"/>
            <w:vAlign w:val="center"/>
          </w:tcPr>
          <w:p w:rsidR="00D46A50" w:rsidRDefault="00D46A50" w:rsidP="009C304C">
            <w:pPr>
              <w:ind w:firstLine="0"/>
              <w:jc w:val="center"/>
              <w:rPr>
                <w:rFonts w:ascii="宋体" w:hAnsi="宋体"/>
                <w:bCs/>
                <w:snapToGrid w:val="0"/>
                <w:spacing w:val="0"/>
                <w:sz w:val="21"/>
                <w:szCs w:val="21"/>
              </w:rPr>
            </w:pPr>
            <w:r>
              <w:rPr>
                <w:rFonts w:ascii="宋体" w:hAnsi="宋体"/>
                <w:bCs/>
                <w:snapToGrid w:val="0"/>
                <w:spacing w:val="0"/>
                <w:sz w:val="21"/>
                <w:szCs w:val="21"/>
              </w:rPr>
              <w:t>...</w:t>
            </w:r>
          </w:p>
        </w:tc>
        <w:tc>
          <w:tcPr>
            <w:tcW w:w="1196" w:type="pct"/>
            <w:vAlign w:val="center"/>
          </w:tcPr>
          <w:p w:rsidR="00D46A50" w:rsidRDefault="00D46A50" w:rsidP="009C304C">
            <w:pPr>
              <w:jc w:val="center"/>
              <w:rPr>
                <w:rFonts w:ascii="宋体" w:hAnsi="宋体"/>
                <w:bCs/>
                <w:snapToGrid w:val="0"/>
                <w:spacing w:val="0"/>
                <w:sz w:val="21"/>
                <w:szCs w:val="21"/>
              </w:rPr>
            </w:pPr>
          </w:p>
        </w:tc>
        <w:tc>
          <w:tcPr>
            <w:tcW w:w="683" w:type="pct"/>
            <w:vAlign w:val="center"/>
          </w:tcPr>
          <w:p w:rsidR="00D46A50" w:rsidRDefault="00D46A50" w:rsidP="009C304C">
            <w:pPr>
              <w:jc w:val="left"/>
              <w:rPr>
                <w:rFonts w:ascii="宋体" w:hAnsi="宋体"/>
                <w:bCs/>
                <w:snapToGrid w:val="0"/>
                <w:spacing w:val="0"/>
                <w:sz w:val="21"/>
                <w:szCs w:val="21"/>
              </w:rPr>
            </w:pPr>
          </w:p>
        </w:tc>
        <w:tc>
          <w:tcPr>
            <w:tcW w:w="503" w:type="pct"/>
          </w:tcPr>
          <w:p w:rsidR="00D46A50" w:rsidRDefault="00D46A50" w:rsidP="009C304C">
            <w:pPr>
              <w:jc w:val="left"/>
              <w:rPr>
                <w:rFonts w:ascii="宋体" w:hAnsi="宋体"/>
                <w:bCs/>
                <w:snapToGrid w:val="0"/>
                <w:spacing w:val="0"/>
                <w:sz w:val="21"/>
                <w:szCs w:val="21"/>
              </w:rPr>
            </w:pPr>
          </w:p>
        </w:tc>
        <w:tc>
          <w:tcPr>
            <w:tcW w:w="503" w:type="pct"/>
            <w:vAlign w:val="center"/>
          </w:tcPr>
          <w:p w:rsidR="00D46A50" w:rsidRDefault="00D46A50" w:rsidP="009C304C">
            <w:pPr>
              <w:jc w:val="left"/>
              <w:rPr>
                <w:rFonts w:ascii="宋体" w:hAnsi="宋体"/>
                <w:bCs/>
                <w:snapToGrid w:val="0"/>
                <w:spacing w:val="0"/>
                <w:sz w:val="21"/>
                <w:szCs w:val="21"/>
              </w:rPr>
            </w:pPr>
          </w:p>
        </w:tc>
        <w:tc>
          <w:tcPr>
            <w:tcW w:w="1238" w:type="pct"/>
            <w:vAlign w:val="center"/>
          </w:tcPr>
          <w:p w:rsidR="00D46A50" w:rsidRDefault="00D46A50" w:rsidP="009C304C">
            <w:pPr>
              <w:jc w:val="left"/>
              <w:rPr>
                <w:rFonts w:ascii="宋体" w:hAnsi="宋体"/>
                <w:bCs/>
                <w:snapToGrid w:val="0"/>
                <w:spacing w:val="0"/>
                <w:sz w:val="21"/>
                <w:szCs w:val="21"/>
              </w:rPr>
            </w:pPr>
          </w:p>
        </w:tc>
        <w:tc>
          <w:tcPr>
            <w:tcW w:w="592" w:type="pct"/>
            <w:vAlign w:val="center"/>
          </w:tcPr>
          <w:p w:rsidR="00D46A50" w:rsidRDefault="00D46A50" w:rsidP="009C304C">
            <w:pPr>
              <w:jc w:val="left"/>
              <w:rPr>
                <w:rFonts w:ascii="宋体" w:hAnsi="宋体"/>
                <w:bCs/>
                <w:snapToGrid w:val="0"/>
                <w:spacing w:val="0"/>
                <w:sz w:val="21"/>
                <w:szCs w:val="21"/>
              </w:rPr>
            </w:pPr>
          </w:p>
        </w:tc>
      </w:tr>
    </w:tbl>
    <w:p w:rsidR="009C304C" w:rsidRDefault="009C304C" w:rsidP="009C304C">
      <w:pPr>
        <w:spacing w:line="360" w:lineRule="auto"/>
        <w:jc w:val="left"/>
        <w:rPr>
          <w:rFonts w:ascii="宋体" w:hAnsi="宋体"/>
          <w:bCs/>
          <w:snapToGrid w:val="0"/>
          <w:spacing w:val="0"/>
          <w:sz w:val="21"/>
          <w:szCs w:val="21"/>
        </w:rPr>
      </w:pPr>
      <w:r>
        <w:rPr>
          <w:rFonts w:ascii="宋体" w:hAnsi="宋体" w:hint="eastAsia"/>
          <w:bCs/>
          <w:snapToGrid w:val="0"/>
          <w:spacing w:val="0"/>
          <w:sz w:val="21"/>
          <w:szCs w:val="21"/>
        </w:rPr>
        <w:t>备注：结果保留小数点后两位。</w:t>
      </w:r>
    </w:p>
    <w:p w:rsidR="009C304C" w:rsidRDefault="009C304C" w:rsidP="009C304C">
      <w:pPr>
        <w:spacing w:line="240" w:lineRule="auto"/>
        <w:ind w:firstLineChars="200" w:firstLine="420"/>
        <w:rPr>
          <w:rFonts w:ascii="宋体" w:hAnsi="宋体"/>
          <w:bCs/>
          <w:snapToGrid w:val="0"/>
          <w:spacing w:val="0"/>
          <w:sz w:val="21"/>
          <w:szCs w:val="21"/>
        </w:rPr>
      </w:pPr>
    </w:p>
    <w:p w:rsidR="009C304C" w:rsidRDefault="009C304C" w:rsidP="009C304C">
      <w:pPr>
        <w:spacing w:line="240" w:lineRule="auto"/>
        <w:ind w:firstLineChars="200" w:firstLine="420"/>
        <w:rPr>
          <w:rFonts w:ascii="宋体" w:hAnsi="宋体"/>
          <w:bCs/>
          <w:snapToGrid w:val="0"/>
          <w:spacing w:val="0"/>
          <w:sz w:val="21"/>
          <w:szCs w:val="21"/>
        </w:rPr>
      </w:pPr>
      <w:r>
        <w:rPr>
          <w:rFonts w:ascii="宋体" w:hAnsi="宋体" w:hint="eastAsia"/>
          <w:bCs/>
          <w:snapToGrid w:val="0"/>
          <w:spacing w:val="0"/>
          <w:sz w:val="21"/>
          <w:szCs w:val="21"/>
        </w:rPr>
        <w:t xml:space="preserve">评委签名：                                                                           </w:t>
      </w:r>
    </w:p>
    <w:p w:rsidR="009C304C" w:rsidRDefault="009C304C" w:rsidP="009C304C">
      <w:pPr>
        <w:spacing w:line="240" w:lineRule="auto"/>
        <w:ind w:firstLineChars="200" w:firstLine="420"/>
        <w:rPr>
          <w:rFonts w:ascii="宋体" w:hAnsi="宋体"/>
          <w:bCs/>
          <w:snapToGrid w:val="0"/>
          <w:spacing w:val="0"/>
          <w:sz w:val="21"/>
          <w:szCs w:val="21"/>
        </w:rPr>
      </w:pPr>
    </w:p>
    <w:p w:rsidR="009C304C" w:rsidRPr="00D64ABF" w:rsidRDefault="009C304C" w:rsidP="00D64ABF">
      <w:pPr>
        <w:spacing w:line="440" w:lineRule="exact"/>
        <w:jc w:val="left"/>
        <w:rPr>
          <w:rFonts w:ascii="宋体" w:hAnsi="宋体"/>
          <w:b/>
          <w:snapToGrid w:val="0"/>
          <w:spacing w:val="0"/>
          <w:sz w:val="24"/>
          <w:szCs w:val="24"/>
        </w:rPr>
        <w:sectPr w:rsidR="009C304C" w:rsidRPr="00D64ABF">
          <w:headerReference w:type="default" r:id="rId17"/>
          <w:footerReference w:type="default" r:id="rId18"/>
          <w:pgSz w:w="16838" w:h="11906" w:orient="landscape"/>
          <w:pgMar w:top="1418" w:right="1418" w:bottom="924" w:left="1361" w:header="851" w:footer="851" w:gutter="0"/>
          <w:cols w:space="720"/>
          <w:docGrid w:type="lines" w:linePitch="312" w:charSpace="-4301"/>
        </w:sectPr>
      </w:pPr>
      <w:r>
        <w:rPr>
          <w:rFonts w:ascii="宋体" w:hAnsi="宋体" w:hint="eastAsia"/>
          <w:bCs/>
          <w:snapToGrid w:val="0"/>
          <w:spacing w:val="0"/>
          <w:sz w:val="21"/>
          <w:szCs w:val="21"/>
        </w:rPr>
        <w:t>监督人员签名：                                                                                        日期：     年   月   日</w:t>
      </w:r>
    </w:p>
    <w:p w:rsidR="0058267E" w:rsidRDefault="002442B8" w:rsidP="00D64ABF">
      <w:pPr>
        <w:spacing w:line="360" w:lineRule="auto"/>
        <w:ind w:firstLineChars="200" w:firstLine="420"/>
        <w:rPr>
          <w:rFonts w:ascii="宋体" w:hAnsi="宋体"/>
          <w:snapToGrid w:val="0"/>
          <w:spacing w:val="0"/>
          <w:sz w:val="21"/>
          <w:szCs w:val="21"/>
        </w:rPr>
      </w:pPr>
      <w:r>
        <w:rPr>
          <w:rFonts w:ascii="宋体" w:hAnsi="宋体" w:hint="eastAsia"/>
          <w:bCs/>
          <w:snapToGrid w:val="0"/>
          <w:spacing w:val="0"/>
          <w:sz w:val="21"/>
          <w:szCs w:val="21"/>
        </w:rPr>
        <w:lastRenderedPageBreak/>
        <w:t>附</w:t>
      </w:r>
      <w:r>
        <w:rPr>
          <w:rFonts w:ascii="宋体" w:hAnsi="宋体" w:hint="eastAsia"/>
          <w:snapToGrid w:val="0"/>
          <w:spacing w:val="0"/>
          <w:sz w:val="21"/>
          <w:szCs w:val="21"/>
        </w:rPr>
        <w:t>表</w:t>
      </w:r>
      <w:r w:rsidR="00D64ABF">
        <w:rPr>
          <w:rFonts w:ascii="宋体" w:hAnsi="宋体" w:hint="eastAsia"/>
          <w:snapToGrid w:val="0"/>
          <w:spacing w:val="0"/>
          <w:sz w:val="21"/>
          <w:szCs w:val="21"/>
        </w:rPr>
        <w:t>8</w:t>
      </w:r>
      <w:r>
        <w:rPr>
          <w:rFonts w:ascii="宋体" w:hAnsi="宋体" w:hint="eastAsia"/>
          <w:snapToGrid w:val="0"/>
          <w:spacing w:val="0"/>
          <w:sz w:val="21"/>
          <w:szCs w:val="21"/>
        </w:rPr>
        <w:t>：</w:t>
      </w:r>
      <w:r w:rsidR="000226D6" w:rsidRPr="000226D6">
        <w:rPr>
          <w:rFonts w:ascii="宋体" w:hAnsi="宋体" w:hint="eastAsia"/>
          <w:bCs/>
          <w:snapToGrid w:val="0"/>
          <w:spacing w:val="0"/>
          <w:sz w:val="21"/>
          <w:szCs w:val="21"/>
        </w:rPr>
        <w:t>光明城枢纽方案设计</w:t>
      </w:r>
      <w:r w:rsidR="00975287" w:rsidRPr="00975287">
        <w:rPr>
          <w:rFonts w:ascii="宋体" w:hAnsi="宋体" w:hint="eastAsia"/>
          <w:bCs/>
          <w:snapToGrid w:val="0"/>
          <w:spacing w:val="0"/>
          <w:sz w:val="21"/>
          <w:szCs w:val="21"/>
        </w:rPr>
        <w:t>国际咨询工作</w:t>
      </w:r>
      <w:r w:rsidR="00040FAD">
        <w:rPr>
          <w:rFonts w:ascii="宋体" w:hAnsi="宋体" w:hint="eastAsia"/>
          <w:bCs/>
          <w:snapToGrid w:val="0"/>
          <w:spacing w:val="0"/>
          <w:sz w:val="21"/>
          <w:szCs w:val="21"/>
        </w:rPr>
        <w:t>组织咨询服务</w:t>
      </w:r>
      <w:r w:rsidR="001B3AF3" w:rsidRPr="009C304C">
        <w:rPr>
          <w:rFonts w:ascii="宋体" w:hAnsi="宋体" w:hint="eastAsia"/>
          <w:bCs/>
          <w:snapToGrid w:val="0"/>
          <w:spacing w:val="0"/>
          <w:sz w:val="21"/>
          <w:szCs w:val="21"/>
        </w:rPr>
        <w:t>项目</w:t>
      </w:r>
    </w:p>
    <w:p w:rsidR="0058267E" w:rsidRDefault="002442B8">
      <w:pPr>
        <w:spacing w:line="360" w:lineRule="auto"/>
        <w:jc w:val="center"/>
        <w:rPr>
          <w:rFonts w:ascii="黑体" w:eastAsia="黑体" w:hAnsi="宋体"/>
          <w:b/>
          <w:bCs/>
          <w:spacing w:val="30"/>
        </w:rPr>
      </w:pPr>
      <w:r>
        <w:rPr>
          <w:rFonts w:ascii="黑体" w:eastAsia="黑体" w:hAnsi="宋体" w:hint="eastAsia"/>
          <w:b/>
          <w:bCs/>
          <w:spacing w:val="30"/>
        </w:rPr>
        <w:t>商务标错误分析及调整记录表</w:t>
      </w:r>
    </w:p>
    <w:p w:rsidR="00CF55BA" w:rsidRPr="00B85E9A" w:rsidRDefault="002442B8" w:rsidP="00CF55BA">
      <w:pPr>
        <w:ind w:firstLine="0"/>
        <w:jc w:val="left"/>
        <w:rPr>
          <w:rFonts w:ascii="宋体" w:hAnsi="宋体"/>
          <w:snapToGrid w:val="0"/>
          <w:spacing w:val="0"/>
          <w:sz w:val="21"/>
          <w:szCs w:val="21"/>
        </w:rPr>
      </w:pPr>
      <w:r w:rsidRPr="00B13419">
        <w:rPr>
          <w:rFonts w:ascii="宋体" w:hAnsi="宋体" w:hint="eastAsia"/>
          <w:bCs/>
          <w:snapToGrid w:val="0"/>
          <w:spacing w:val="0"/>
          <w:sz w:val="21"/>
          <w:szCs w:val="21"/>
        </w:rPr>
        <w:t>项目名称：</w:t>
      </w:r>
      <w:r w:rsidR="000226D6" w:rsidRPr="000226D6">
        <w:rPr>
          <w:rFonts w:ascii="宋体" w:hAnsi="宋体" w:hint="eastAsia"/>
          <w:snapToGrid w:val="0"/>
          <w:spacing w:val="0"/>
          <w:sz w:val="21"/>
          <w:szCs w:val="21"/>
        </w:rPr>
        <w:t>光明城枢纽方案设计</w:t>
      </w:r>
      <w:r w:rsidR="00975287" w:rsidRPr="00975287">
        <w:rPr>
          <w:rFonts w:ascii="宋体" w:hAnsi="宋体" w:hint="eastAsia"/>
          <w:snapToGrid w:val="0"/>
          <w:spacing w:val="0"/>
          <w:sz w:val="21"/>
          <w:szCs w:val="21"/>
        </w:rPr>
        <w:t>国际咨询工作</w:t>
      </w:r>
      <w:r w:rsidR="002764DE">
        <w:rPr>
          <w:rFonts w:ascii="宋体" w:hAnsi="宋体" w:hint="eastAsia"/>
          <w:snapToGrid w:val="0"/>
          <w:spacing w:val="0"/>
          <w:sz w:val="21"/>
          <w:szCs w:val="21"/>
        </w:rPr>
        <w:t>组织</w:t>
      </w:r>
      <w:r w:rsidR="00CF55BA" w:rsidRPr="00B85E9A">
        <w:rPr>
          <w:rFonts w:ascii="宋体" w:hAnsi="宋体" w:hint="eastAsia"/>
          <w:snapToGrid w:val="0"/>
          <w:spacing w:val="0"/>
          <w:sz w:val="21"/>
          <w:szCs w:val="21"/>
        </w:rPr>
        <w:t>咨询服务项目</w:t>
      </w:r>
    </w:p>
    <w:tbl>
      <w:tblPr>
        <w:tblW w:w="13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3550"/>
        <w:gridCol w:w="1832"/>
        <w:gridCol w:w="2376"/>
        <w:gridCol w:w="2013"/>
        <w:gridCol w:w="2921"/>
      </w:tblGrid>
      <w:tr w:rsidR="0058267E" w:rsidTr="00D64ABF">
        <w:trPr>
          <w:trHeight w:val="510"/>
        </w:trPr>
        <w:tc>
          <w:tcPr>
            <w:tcW w:w="762" w:type="dxa"/>
            <w:shd w:val="clear" w:color="auto" w:fill="9CC2E5" w:themeFill="accent1" w:themeFillTint="99"/>
            <w:vAlign w:val="center"/>
          </w:tcPr>
          <w:p w:rsidR="0058267E" w:rsidRPr="00D64ABF" w:rsidRDefault="002442B8">
            <w:pPr>
              <w:ind w:firstLine="0"/>
              <w:rPr>
                <w:rFonts w:ascii="宋体" w:hAnsi="宋体"/>
                <w:b/>
                <w:sz w:val="24"/>
                <w:szCs w:val="24"/>
              </w:rPr>
            </w:pPr>
            <w:r w:rsidRPr="00D64ABF">
              <w:rPr>
                <w:rFonts w:ascii="宋体" w:hAnsi="宋体" w:hint="eastAsia"/>
                <w:b/>
                <w:sz w:val="24"/>
                <w:szCs w:val="24"/>
              </w:rPr>
              <w:t>序号</w:t>
            </w:r>
          </w:p>
        </w:tc>
        <w:tc>
          <w:tcPr>
            <w:tcW w:w="3550" w:type="dxa"/>
            <w:shd w:val="clear" w:color="auto" w:fill="9CC2E5" w:themeFill="accent1" w:themeFillTint="99"/>
            <w:vAlign w:val="center"/>
          </w:tcPr>
          <w:p w:rsidR="0058267E" w:rsidRPr="00D64ABF" w:rsidRDefault="003774B4">
            <w:pPr>
              <w:jc w:val="center"/>
              <w:rPr>
                <w:rFonts w:ascii="宋体" w:hAnsi="宋体"/>
                <w:b/>
                <w:sz w:val="24"/>
                <w:szCs w:val="24"/>
              </w:rPr>
            </w:pPr>
            <w:r w:rsidRPr="00D64ABF">
              <w:rPr>
                <w:rFonts w:ascii="宋体" w:hAnsi="宋体" w:hint="eastAsia"/>
                <w:b/>
                <w:sz w:val="24"/>
                <w:szCs w:val="24"/>
              </w:rPr>
              <w:t>供应商</w:t>
            </w:r>
            <w:r w:rsidR="002442B8" w:rsidRPr="00D64ABF">
              <w:rPr>
                <w:rFonts w:ascii="宋体" w:hAnsi="宋体" w:hint="eastAsia"/>
                <w:b/>
                <w:sz w:val="24"/>
                <w:szCs w:val="24"/>
              </w:rPr>
              <w:t>名称</w:t>
            </w:r>
          </w:p>
        </w:tc>
        <w:tc>
          <w:tcPr>
            <w:tcW w:w="1832" w:type="dxa"/>
            <w:shd w:val="clear" w:color="auto" w:fill="9CC2E5" w:themeFill="accent1" w:themeFillTint="99"/>
            <w:vAlign w:val="center"/>
          </w:tcPr>
          <w:p w:rsidR="0058267E" w:rsidRPr="00D64ABF" w:rsidRDefault="00FD0653">
            <w:pPr>
              <w:jc w:val="center"/>
              <w:rPr>
                <w:rFonts w:ascii="宋体" w:hAnsi="宋体"/>
                <w:b/>
                <w:sz w:val="24"/>
                <w:szCs w:val="24"/>
              </w:rPr>
            </w:pPr>
            <w:r w:rsidRPr="00D64ABF">
              <w:rPr>
                <w:rFonts w:ascii="宋体" w:hAnsi="宋体" w:hint="eastAsia"/>
                <w:b/>
                <w:snapToGrid w:val="0"/>
                <w:spacing w:val="0"/>
                <w:sz w:val="24"/>
                <w:szCs w:val="24"/>
              </w:rPr>
              <w:t>报价</w:t>
            </w:r>
            <w:r w:rsidR="002442B8" w:rsidRPr="00D64ABF">
              <w:rPr>
                <w:rFonts w:ascii="宋体" w:hAnsi="宋体" w:hint="eastAsia"/>
                <w:b/>
                <w:sz w:val="24"/>
                <w:szCs w:val="24"/>
              </w:rPr>
              <w:t>价格</w:t>
            </w:r>
          </w:p>
        </w:tc>
        <w:tc>
          <w:tcPr>
            <w:tcW w:w="2376" w:type="dxa"/>
            <w:shd w:val="clear" w:color="auto" w:fill="9CC2E5" w:themeFill="accent1" w:themeFillTint="99"/>
            <w:vAlign w:val="center"/>
          </w:tcPr>
          <w:p w:rsidR="0058267E" w:rsidRPr="00D64ABF" w:rsidRDefault="00B826AE">
            <w:pPr>
              <w:jc w:val="center"/>
              <w:rPr>
                <w:rFonts w:ascii="宋体" w:hAnsi="宋体"/>
                <w:b/>
                <w:sz w:val="24"/>
                <w:szCs w:val="24"/>
              </w:rPr>
            </w:pPr>
            <w:r>
              <w:rPr>
                <w:rFonts w:ascii="宋体" w:hAnsi="宋体" w:hint="eastAsia"/>
                <w:b/>
                <w:sz w:val="24"/>
                <w:szCs w:val="24"/>
              </w:rPr>
              <w:t>投标价</w:t>
            </w:r>
            <w:r w:rsidR="002442B8" w:rsidRPr="00D64ABF">
              <w:rPr>
                <w:rFonts w:ascii="宋体" w:hAnsi="宋体" w:hint="eastAsia"/>
                <w:b/>
                <w:sz w:val="24"/>
                <w:szCs w:val="24"/>
              </w:rPr>
              <w:t>格</w:t>
            </w:r>
          </w:p>
        </w:tc>
        <w:tc>
          <w:tcPr>
            <w:tcW w:w="2013" w:type="dxa"/>
            <w:shd w:val="clear" w:color="auto" w:fill="9CC2E5" w:themeFill="accent1" w:themeFillTint="99"/>
            <w:vAlign w:val="center"/>
          </w:tcPr>
          <w:p w:rsidR="0058267E" w:rsidRPr="00D64ABF" w:rsidRDefault="002442B8">
            <w:pPr>
              <w:jc w:val="center"/>
              <w:rPr>
                <w:rFonts w:ascii="宋体" w:hAnsi="宋体"/>
                <w:b/>
                <w:sz w:val="24"/>
                <w:szCs w:val="24"/>
              </w:rPr>
            </w:pPr>
            <w:r w:rsidRPr="00D64ABF">
              <w:rPr>
                <w:rFonts w:ascii="宋体" w:hAnsi="宋体" w:hint="eastAsia"/>
                <w:b/>
                <w:sz w:val="24"/>
                <w:szCs w:val="24"/>
              </w:rPr>
              <w:t>差额</w:t>
            </w:r>
          </w:p>
        </w:tc>
        <w:tc>
          <w:tcPr>
            <w:tcW w:w="2921" w:type="dxa"/>
            <w:shd w:val="clear" w:color="auto" w:fill="9CC2E5" w:themeFill="accent1" w:themeFillTint="99"/>
            <w:vAlign w:val="center"/>
          </w:tcPr>
          <w:p w:rsidR="0058267E" w:rsidRPr="00D64ABF" w:rsidRDefault="002442B8">
            <w:pPr>
              <w:jc w:val="center"/>
              <w:rPr>
                <w:rFonts w:ascii="宋体" w:hAnsi="宋体"/>
                <w:b/>
                <w:sz w:val="24"/>
                <w:szCs w:val="24"/>
              </w:rPr>
            </w:pPr>
            <w:r w:rsidRPr="00D64ABF">
              <w:rPr>
                <w:rFonts w:ascii="宋体" w:hAnsi="宋体" w:hint="eastAsia"/>
                <w:b/>
                <w:sz w:val="24"/>
                <w:szCs w:val="24"/>
              </w:rPr>
              <w:t>备 注</w:t>
            </w:r>
          </w:p>
        </w:tc>
      </w:tr>
      <w:tr w:rsidR="00D64ABF">
        <w:trPr>
          <w:trHeight w:val="510"/>
        </w:trPr>
        <w:tc>
          <w:tcPr>
            <w:tcW w:w="762" w:type="dxa"/>
            <w:vAlign w:val="center"/>
          </w:tcPr>
          <w:p w:rsidR="00D64ABF" w:rsidRDefault="00D64ABF" w:rsidP="00E90D38">
            <w:pPr>
              <w:ind w:firstLine="0"/>
              <w:jc w:val="center"/>
              <w:rPr>
                <w:rFonts w:ascii="宋体" w:hAnsi="宋体"/>
                <w:bCs/>
                <w:snapToGrid w:val="0"/>
                <w:spacing w:val="0"/>
                <w:sz w:val="21"/>
                <w:szCs w:val="21"/>
              </w:rPr>
            </w:pPr>
            <w:r>
              <w:rPr>
                <w:rFonts w:ascii="宋体" w:hAnsi="宋体" w:hint="eastAsia"/>
                <w:bCs/>
                <w:snapToGrid w:val="0"/>
                <w:spacing w:val="0"/>
                <w:sz w:val="21"/>
                <w:szCs w:val="21"/>
              </w:rPr>
              <w:t>1</w:t>
            </w:r>
          </w:p>
        </w:tc>
        <w:tc>
          <w:tcPr>
            <w:tcW w:w="3550" w:type="dxa"/>
            <w:vAlign w:val="center"/>
          </w:tcPr>
          <w:p w:rsidR="00D64ABF" w:rsidRDefault="00D64ABF">
            <w:pPr>
              <w:jc w:val="center"/>
              <w:rPr>
                <w:rFonts w:ascii="宋体" w:hAnsi="宋体"/>
                <w:sz w:val="21"/>
                <w:szCs w:val="21"/>
              </w:rPr>
            </w:pPr>
          </w:p>
        </w:tc>
        <w:tc>
          <w:tcPr>
            <w:tcW w:w="1832" w:type="dxa"/>
            <w:vAlign w:val="center"/>
          </w:tcPr>
          <w:p w:rsidR="00D64ABF" w:rsidRDefault="00D64ABF">
            <w:pPr>
              <w:jc w:val="center"/>
              <w:rPr>
                <w:rFonts w:ascii="宋体" w:hAnsi="宋体"/>
                <w:sz w:val="21"/>
                <w:szCs w:val="21"/>
              </w:rPr>
            </w:pPr>
          </w:p>
        </w:tc>
        <w:tc>
          <w:tcPr>
            <w:tcW w:w="2376" w:type="dxa"/>
            <w:vAlign w:val="center"/>
          </w:tcPr>
          <w:p w:rsidR="00D64ABF" w:rsidRDefault="00D64ABF">
            <w:pPr>
              <w:jc w:val="center"/>
              <w:rPr>
                <w:rFonts w:ascii="宋体" w:hAnsi="宋体"/>
                <w:sz w:val="21"/>
                <w:szCs w:val="21"/>
              </w:rPr>
            </w:pPr>
          </w:p>
        </w:tc>
        <w:tc>
          <w:tcPr>
            <w:tcW w:w="2013" w:type="dxa"/>
            <w:vAlign w:val="center"/>
          </w:tcPr>
          <w:p w:rsidR="00D64ABF" w:rsidRDefault="00D64ABF">
            <w:pPr>
              <w:jc w:val="center"/>
              <w:rPr>
                <w:rFonts w:ascii="宋体" w:hAnsi="宋体"/>
                <w:sz w:val="21"/>
                <w:szCs w:val="21"/>
              </w:rPr>
            </w:pPr>
          </w:p>
        </w:tc>
        <w:tc>
          <w:tcPr>
            <w:tcW w:w="2921" w:type="dxa"/>
            <w:vAlign w:val="center"/>
          </w:tcPr>
          <w:p w:rsidR="00D64ABF" w:rsidRDefault="00D64ABF">
            <w:pPr>
              <w:jc w:val="center"/>
              <w:rPr>
                <w:rFonts w:ascii="宋体" w:hAnsi="宋体"/>
                <w:sz w:val="21"/>
                <w:szCs w:val="21"/>
              </w:rPr>
            </w:pPr>
          </w:p>
        </w:tc>
      </w:tr>
      <w:tr w:rsidR="00D64ABF">
        <w:trPr>
          <w:trHeight w:val="510"/>
        </w:trPr>
        <w:tc>
          <w:tcPr>
            <w:tcW w:w="762" w:type="dxa"/>
            <w:vAlign w:val="center"/>
          </w:tcPr>
          <w:p w:rsidR="00D64ABF" w:rsidRDefault="00D64ABF" w:rsidP="00E90D38">
            <w:pPr>
              <w:ind w:firstLine="0"/>
              <w:jc w:val="center"/>
              <w:rPr>
                <w:rFonts w:ascii="宋体" w:hAnsi="宋体"/>
                <w:bCs/>
                <w:snapToGrid w:val="0"/>
                <w:spacing w:val="0"/>
                <w:sz w:val="21"/>
                <w:szCs w:val="21"/>
              </w:rPr>
            </w:pPr>
            <w:r>
              <w:rPr>
                <w:rFonts w:ascii="宋体" w:hAnsi="宋体" w:hint="eastAsia"/>
                <w:bCs/>
                <w:snapToGrid w:val="0"/>
                <w:spacing w:val="0"/>
                <w:sz w:val="21"/>
                <w:szCs w:val="21"/>
              </w:rPr>
              <w:t>2</w:t>
            </w:r>
          </w:p>
        </w:tc>
        <w:tc>
          <w:tcPr>
            <w:tcW w:w="3550" w:type="dxa"/>
            <w:vAlign w:val="center"/>
          </w:tcPr>
          <w:p w:rsidR="00D64ABF" w:rsidRDefault="00D64ABF">
            <w:pPr>
              <w:jc w:val="center"/>
              <w:rPr>
                <w:rFonts w:ascii="宋体" w:hAnsi="宋体"/>
                <w:sz w:val="21"/>
                <w:szCs w:val="21"/>
              </w:rPr>
            </w:pPr>
          </w:p>
        </w:tc>
        <w:tc>
          <w:tcPr>
            <w:tcW w:w="1832" w:type="dxa"/>
            <w:vAlign w:val="center"/>
          </w:tcPr>
          <w:p w:rsidR="00D64ABF" w:rsidRDefault="00D64ABF">
            <w:pPr>
              <w:jc w:val="center"/>
              <w:rPr>
                <w:rFonts w:ascii="宋体" w:hAnsi="宋体"/>
                <w:sz w:val="21"/>
                <w:szCs w:val="21"/>
              </w:rPr>
            </w:pPr>
          </w:p>
        </w:tc>
        <w:tc>
          <w:tcPr>
            <w:tcW w:w="2376" w:type="dxa"/>
            <w:vAlign w:val="center"/>
          </w:tcPr>
          <w:p w:rsidR="00D64ABF" w:rsidRDefault="00D64ABF">
            <w:pPr>
              <w:jc w:val="center"/>
              <w:rPr>
                <w:rFonts w:ascii="宋体" w:hAnsi="宋体"/>
                <w:sz w:val="21"/>
                <w:szCs w:val="21"/>
              </w:rPr>
            </w:pPr>
          </w:p>
        </w:tc>
        <w:tc>
          <w:tcPr>
            <w:tcW w:w="2013" w:type="dxa"/>
            <w:vAlign w:val="center"/>
          </w:tcPr>
          <w:p w:rsidR="00D64ABF" w:rsidRDefault="00D64ABF">
            <w:pPr>
              <w:jc w:val="center"/>
              <w:rPr>
                <w:rFonts w:ascii="宋体" w:hAnsi="宋体"/>
                <w:sz w:val="21"/>
                <w:szCs w:val="21"/>
              </w:rPr>
            </w:pPr>
          </w:p>
        </w:tc>
        <w:tc>
          <w:tcPr>
            <w:tcW w:w="2921" w:type="dxa"/>
            <w:vAlign w:val="center"/>
          </w:tcPr>
          <w:p w:rsidR="00D64ABF" w:rsidRDefault="00D64ABF">
            <w:pPr>
              <w:jc w:val="center"/>
              <w:rPr>
                <w:rFonts w:ascii="宋体" w:hAnsi="宋体"/>
                <w:sz w:val="21"/>
                <w:szCs w:val="21"/>
              </w:rPr>
            </w:pPr>
          </w:p>
        </w:tc>
      </w:tr>
      <w:tr w:rsidR="00D64ABF">
        <w:trPr>
          <w:trHeight w:val="510"/>
        </w:trPr>
        <w:tc>
          <w:tcPr>
            <w:tcW w:w="762" w:type="dxa"/>
            <w:vAlign w:val="center"/>
          </w:tcPr>
          <w:p w:rsidR="00D64ABF" w:rsidRDefault="00D64ABF" w:rsidP="00E90D38">
            <w:pPr>
              <w:ind w:firstLine="0"/>
              <w:jc w:val="center"/>
              <w:rPr>
                <w:rFonts w:ascii="宋体" w:hAnsi="宋体"/>
                <w:bCs/>
                <w:snapToGrid w:val="0"/>
                <w:spacing w:val="0"/>
                <w:sz w:val="21"/>
                <w:szCs w:val="21"/>
              </w:rPr>
            </w:pPr>
            <w:r>
              <w:rPr>
                <w:rFonts w:ascii="宋体" w:hAnsi="宋体" w:hint="eastAsia"/>
                <w:bCs/>
                <w:snapToGrid w:val="0"/>
                <w:spacing w:val="0"/>
                <w:sz w:val="21"/>
                <w:szCs w:val="21"/>
              </w:rPr>
              <w:t>3</w:t>
            </w:r>
          </w:p>
        </w:tc>
        <w:tc>
          <w:tcPr>
            <w:tcW w:w="3550" w:type="dxa"/>
            <w:vAlign w:val="center"/>
          </w:tcPr>
          <w:p w:rsidR="00D64ABF" w:rsidRDefault="00D64ABF">
            <w:pPr>
              <w:jc w:val="center"/>
              <w:rPr>
                <w:rFonts w:ascii="宋体" w:hAnsi="宋体"/>
                <w:sz w:val="21"/>
                <w:szCs w:val="21"/>
              </w:rPr>
            </w:pPr>
          </w:p>
        </w:tc>
        <w:tc>
          <w:tcPr>
            <w:tcW w:w="1832" w:type="dxa"/>
            <w:vAlign w:val="center"/>
          </w:tcPr>
          <w:p w:rsidR="00D64ABF" w:rsidRDefault="00D64ABF">
            <w:pPr>
              <w:jc w:val="center"/>
              <w:rPr>
                <w:rFonts w:ascii="宋体" w:hAnsi="宋体"/>
                <w:sz w:val="21"/>
                <w:szCs w:val="21"/>
              </w:rPr>
            </w:pPr>
          </w:p>
        </w:tc>
        <w:tc>
          <w:tcPr>
            <w:tcW w:w="2376" w:type="dxa"/>
            <w:vAlign w:val="center"/>
          </w:tcPr>
          <w:p w:rsidR="00D64ABF" w:rsidRDefault="00D64ABF">
            <w:pPr>
              <w:jc w:val="center"/>
              <w:rPr>
                <w:rFonts w:ascii="宋体" w:hAnsi="宋体"/>
                <w:sz w:val="21"/>
                <w:szCs w:val="21"/>
              </w:rPr>
            </w:pPr>
          </w:p>
        </w:tc>
        <w:tc>
          <w:tcPr>
            <w:tcW w:w="2013" w:type="dxa"/>
            <w:vAlign w:val="center"/>
          </w:tcPr>
          <w:p w:rsidR="00D64ABF" w:rsidRDefault="00D64ABF">
            <w:pPr>
              <w:jc w:val="center"/>
              <w:rPr>
                <w:rFonts w:ascii="宋体" w:hAnsi="宋体"/>
                <w:sz w:val="21"/>
                <w:szCs w:val="21"/>
              </w:rPr>
            </w:pPr>
          </w:p>
        </w:tc>
        <w:tc>
          <w:tcPr>
            <w:tcW w:w="2921" w:type="dxa"/>
            <w:vAlign w:val="center"/>
          </w:tcPr>
          <w:p w:rsidR="00D64ABF" w:rsidRDefault="00D64ABF">
            <w:pPr>
              <w:jc w:val="center"/>
              <w:rPr>
                <w:rFonts w:ascii="宋体" w:hAnsi="宋体"/>
                <w:sz w:val="21"/>
                <w:szCs w:val="21"/>
              </w:rPr>
            </w:pPr>
          </w:p>
        </w:tc>
      </w:tr>
      <w:tr w:rsidR="00D64ABF">
        <w:trPr>
          <w:trHeight w:val="510"/>
        </w:trPr>
        <w:tc>
          <w:tcPr>
            <w:tcW w:w="762" w:type="dxa"/>
            <w:vAlign w:val="center"/>
          </w:tcPr>
          <w:p w:rsidR="00D64ABF" w:rsidRDefault="00D64ABF" w:rsidP="00E90D38">
            <w:pPr>
              <w:ind w:firstLine="0"/>
              <w:jc w:val="center"/>
              <w:rPr>
                <w:rFonts w:ascii="宋体" w:hAnsi="宋体"/>
                <w:bCs/>
                <w:snapToGrid w:val="0"/>
                <w:spacing w:val="0"/>
                <w:sz w:val="21"/>
                <w:szCs w:val="21"/>
              </w:rPr>
            </w:pPr>
            <w:r>
              <w:rPr>
                <w:rFonts w:ascii="宋体" w:hAnsi="宋体" w:hint="eastAsia"/>
                <w:bCs/>
                <w:snapToGrid w:val="0"/>
                <w:spacing w:val="0"/>
                <w:sz w:val="21"/>
                <w:szCs w:val="21"/>
              </w:rPr>
              <w:t>4</w:t>
            </w:r>
          </w:p>
        </w:tc>
        <w:tc>
          <w:tcPr>
            <w:tcW w:w="3550" w:type="dxa"/>
            <w:vAlign w:val="center"/>
          </w:tcPr>
          <w:p w:rsidR="00D64ABF" w:rsidRDefault="00D64ABF">
            <w:pPr>
              <w:jc w:val="center"/>
              <w:rPr>
                <w:rFonts w:ascii="宋体" w:hAnsi="宋体"/>
                <w:sz w:val="21"/>
                <w:szCs w:val="21"/>
              </w:rPr>
            </w:pPr>
          </w:p>
        </w:tc>
        <w:tc>
          <w:tcPr>
            <w:tcW w:w="1832" w:type="dxa"/>
            <w:vAlign w:val="center"/>
          </w:tcPr>
          <w:p w:rsidR="00D64ABF" w:rsidRDefault="00D64ABF">
            <w:pPr>
              <w:jc w:val="center"/>
              <w:rPr>
                <w:rFonts w:ascii="宋体" w:hAnsi="宋体"/>
                <w:sz w:val="21"/>
                <w:szCs w:val="21"/>
              </w:rPr>
            </w:pPr>
          </w:p>
        </w:tc>
        <w:tc>
          <w:tcPr>
            <w:tcW w:w="2376" w:type="dxa"/>
            <w:vAlign w:val="center"/>
          </w:tcPr>
          <w:p w:rsidR="00D64ABF" w:rsidRDefault="00D64ABF">
            <w:pPr>
              <w:jc w:val="center"/>
              <w:rPr>
                <w:rFonts w:ascii="宋体" w:hAnsi="宋体"/>
                <w:sz w:val="21"/>
                <w:szCs w:val="21"/>
              </w:rPr>
            </w:pPr>
          </w:p>
        </w:tc>
        <w:tc>
          <w:tcPr>
            <w:tcW w:w="2013" w:type="dxa"/>
            <w:vAlign w:val="center"/>
          </w:tcPr>
          <w:p w:rsidR="00D64ABF" w:rsidRDefault="00D64ABF">
            <w:pPr>
              <w:jc w:val="center"/>
              <w:rPr>
                <w:rFonts w:ascii="宋体" w:hAnsi="宋体"/>
                <w:sz w:val="21"/>
                <w:szCs w:val="21"/>
              </w:rPr>
            </w:pPr>
          </w:p>
        </w:tc>
        <w:tc>
          <w:tcPr>
            <w:tcW w:w="2921" w:type="dxa"/>
            <w:vAlign w:val="center"/>
          </w:tcPr>
          <w:p w:rsidR="00D64ABF" w:rsidRDefault="00D64ABF">
            <w:pPr>
              <w:jc w:val="center"/>
              <w:rPr>
                <w:rFonts w:ascii="宋体" w:hAnsi="宋体"/>
                <w:sz w:val="21"/>
                <w:szCs w:val="21"/>
              </w:rPr>
            </w:pPr>
          </w:p>
        </w:tc>
      </w:tr>
      <w:tr w:rsidR="00D64ABF">
        <w:trPr>
          <w:trHeight w:val="510"/>
        </w:trPr>
        <w:tc>
          <w:tcPr>
            <w:tcW w:w="762" w:type="dxa"/>
            <w:vAlign w:val="center"/>
          </w:tcPr>
          <w:p w:rsidR="00D64ABF" w:rsidRDefault="00D64ABF" w:rsidP="00E90D38">
            <w:pPr>
              <w:ind w:firstLine="0"/>
              <w:jc w:val="center"/>
              <w:rPr>
                <w:rFonts w:ascii="宋体" w:hAnsi="宋体"/>
                <w:bCs/>
                <w:snapToGrid w:val="0"/>
                <w:spacing w:val="0"/>
                <w:sz w:val="21"/>
                <w:szCs w:val="21"/>
              </w:rPr>
            </w:pPr>
            <w:r>
              <w:rPr>
                <w:rFonts w:ascii="宋体" w:hAnsi="宋体" w:hint="eastAsia"/>
                <w:bCs/>
                <w:snapToGrid w:val="0"/>
                <w:spacing w:val="0"/>
                <w:sz w:val="21"/>
                <w:szCs w:val="21"/>
              </w:rPr>
              <w:t>5</w:t>
            </w:r>
          </w:p>
        </w:tc>
        <w:tc>
          <w:tcPr>
            <w:tcW w:w="3550" w:type="dxa"/>
            <w:vAlign w:val="center"/>
          </w:tcPr>
          <w:p w:rsidR="00D64ABF" w:rsidRDefault="00D64ABF">
            <w:pPr>
              <w:jc w:val="center"/>
              <w:rPr>
                <w:rFonts w:ascii="宋体" w:hAnsi="宋体"/>
                <w:sz w:val="21"/>
                <w:szCs w:val="21"/>
              </w:rPr>
            </w:pPr>
          </w:p>
        </w:tc>
        <w:tc>
          <w:tcPr>
            <w:tcW w:w="1832" w:type="dxa"/>
            <w:vAlign w:val="center"/>
          </w:tcPr>
          <w:p w:rsidR="00D64ABF" w:rsidRDefault="00D64ABF">
            <w:pPr>
              <w:jc w:val="center"/>
              <w:rPr>
                <w:rFonts w:ascii="宋体" w:hAnsi="宋体"/>
                <w:sz w:val="21"/>
                <w:szCs w:val="21"/>
              </w:rPr>
            </w:pPr>
          </w:p>
        </w:tc>
        <w:tc>
          <w:tcPr>
            <w:tcW w:w="2376" w:type="dxa"/>
            <w:vAlign w:val="center"/>
          </w:tcPr>
          <w:p w:rsidR="00D64ABF" w:rsidRDefault="00D64ABF">
            <w:pPr>
              <w:jc w:val="center"/>
              <w:rPr>
                <w:rFonts w:ascii="宋体" w:hAnsi="宋体"/>
                <w:sz w:val="21"/>
                <w:szCs w:val="21"/>
              </w:rPr>
            </w:pPr>
          </w:p>
        </w:tc>
        <w:tc>
          <w:tcPr>
            <w:tcW w:w="2013" w:type="dxa"/>
            <w:vAlign w:val="center"/>
          </w:tcPr>
          <w:p w:rsidR="00D64ABF" w:rsidRDefault="00D64ABF">
            <w:pPr>
              <w:jc w:val="center"/>
              <w:rPr>
                <w:rFonts w:ascii="宋体" w:hAnsi="宋体"/>
                <w:sz w:val="21"/>
                <w:szCs w:val="21"/>
              </w:rPr>
            </w:pPr>
          </w:p>
        </w:tc>
        <w:tc>
          <w:tcPr>
            <w:tcW w:w="2921" w:type="dxa"/>
            <w:vAlign w:val="center"/>
          </w:tcPr>
          <w:p w:rsidR="00D64ABF" w:rsidRDefault="00D64ABF">
            <w:pPr>
              <w:jc w:val="center"/>
              <w:rPr>
                <w:rFonts w:ascii="宋体" w:hAnsi="宋体"/>
                <w:sz w:val="21"/>
                <w:szCs w:val="21"/>
              </w:rPr>
            </w:pPr>
          </w:p>
        </w:tc>
      </w:tr>
      <w:tr w:rsidR="00D64ABF">
        <w:trPr>
          <w:trHeight w:val="510"/>
        </w:trPr>
        <w:tc>
          <w:tcPr>
            <w:tcW w:w="762" w:type="dxa"/>
            <w:vAlign w:val="center"/>
          </w:tcPr>
          <w:p w:rsidR="00D64ABF" w:rsidRDefault="00D64ABF" w:rsidP="00E90D38">
            <w:pPr>
              <w:ind w:firstLine="0"/>
              <w:jc w:val="center"/>
              <w:rPr>
                <w:rFonts w:ascii="宋体" w:hAnsi="宋体"/>
                <w:bCs/>
                <w:snapToGrid w:val="0"/>
                <w:spacing w:val="0"/>
                <w:sz w:val="21"/>
                <w:szCs w:val="21"/>
              </w:rPr>
            </w:pPr>
            <w:r>
              <w:rPr>
                <w:rFonts w:ascii="宋体" w:hAnsi="宋体"/>
                <w:bCs/>
                <w:snapToGrid w:val="0"/>
                <w:spacing w:val="0"/>
                <w:sz w:val="21"/>
                <w:szCs w:val="21"/>
              </w:rPr>
              <w:t>...</w:t>
            </w:r>
          </w:p>
        </w:tc>
        <w:tc>
          <w:tcPr>
            <w:tcW w:w="3550" w:type="dxa"/>
            <w:vAlign w:val="center"/>
          </w:tcPr>
          <w:p w:rsidR="00D64ABF" w:rsidRDefault="00D64ABF">
            <w:pPr>
              <w:jc w:val="center"/>
              <w:rPr>
                <w:rFonts w:ascii="宋体" w:hAnsi="宋体"/>
                <w:sz w:val="21"/>
                <w:szCs w:val="21"/>
              </w:rPr>
            </w:pPr>
          </w:p>
        </w:tc>
        <w:tc>
          <w:tcPr>
            <w:tcW w:w="1832" w:type="dxa"/>
            <w:vAlign w:val="center"/>
          </w:tcPr>
          <w:p w:rsidR="00D64ABF" w:rsidRDefault="00D64ABF">
            <w:pPr>
              <w:jc w:val="center"/>
              <w:rPr>
                <w:rFonts w:ascii="宋体" w:hAnsi="宋体"/>
                <w:sz w:val="21"/>
                <w:szCs w:val="21"/>
              </w:rPr>
            </w:pPr>
          </w:p>
        </w:tc>
        <w:tc>
          <w:tcPr>
            <w:tcW w:w="2376" w:type="dxa"/>
            <w:vAlign w:val="center"/>
          </w:tcPr>
          <w:p w:rsidR="00D64ABF" w:rsidRDefault="00D64ABF">
            <w:pPr>
              <w:jc w:val="center"/>
              <w:rPr>
                <w:rFonts w:ascii="宋体" w:hAnsi="宋体"/>
                <w:sz w:val="21"/>
                <w:szCs w:val="21"/>
              </w:rPr>
            </w:pPr>
          </w:p>
        </w:tc>
        <w:tc>
          <w:tcPr>
            <w:tcW w:w="2013" w:type="dxa"/>
            <w:vAlign w:val="center"/>
          </w:tcPr>
          <w:p w:rsidR="00D64ABF" w:rsidRDefault="00D64ABF">
            <w:pPr>
              <w:jc w:val="center"/>
              <w:rPr>
                <w:rFonts w:ascii="宋体" w:hAnsi="宋体"/>
                <w:sz w:val="21"/>
                <w:szCs w:val="21"/>
              </w:rPr>
            </w:pPr>
          </w:p>
        </w:tc>
        <w:tc>
          <w:tcPr>
            <w:tcW w:w="2921" w:type="dxa"/>
            <w:vAlign w:val="center"/>
          </w:tcPr>
          <w:p w:rsidR="00D64ABF" w:rsidRDefault="00D64ABF">
            <w:pPr>
              <w:jc w:val="center"/>
              <w:rPr>
                <w:rFonts w:ascii="宋体" w:hAnsi="宋体"/>
                <w:sz w:val="21"/>
                <w:szCs w:val="21"/>
              </w:rPr>
            </w:pPr>
          </w:p>
        </w:tc>
      </w:tr>
    </w:tbl>
    <w:p w:rsidR="0058267E" w:rsidRDefault="002442B8">
      <w:pPr>
        <w:spacing w:line="360" w:lineRule="auto"/>
        <w:rPr>
          <w:rFonts w:ascii="宋体" w:hAnsi="宋体"/>
          <w:bCs/>
          <w:snapToGrid w:val="0"/>
          <w:spacing w:val="0"/>
          <w:sz w:val="21"/>
          <w:szCs w:val="21"/>
        </w:rPr>
      </w:pPr>
      <w:r>
        <w:rPr>
          <w:rFonts w:ascii="宋体" w:hAnsi="宋体" w:hint="eastAsia"/>
          <w:snapToGrid w:val="0"/>
          <w:spacing w:val="0"/>
          <w:sz w:val="21"/>
          <w:szCs w:val="21"/>
        </w:rPr>
        <w:t>1.</w:t>
      </w:r>
      <w:r>
        <w:rPr>
          <w:rFonts w:ascii="宋体" w:hAnsi="宋体" w:hint="eastAsia"/>
          <w:bCs/>
          <w:snapToGrid w:val="0"/>
          <w:spacing w:val="0"/>
          <w:sz w:val="21"/>
          <w:szCs w:val="21"/>
        </w:rPr>
        <w:t xml:space="preserve"> 对</w:t>
      </w:r>
      <w:r w:rsidR="003774B4">
        <w:rPr>
          <w:rFonts w:ascii="宋体" w:hAnsi="宋体" w:hint="eastAsia"/>
          <w:bCs/>
          <w:snapToGrid w:val="0"/>
          <w:spacing w:val="0"/>
          <w:sz w:val="21"/>
          <w:szCs w:val="21"/>
        </w:rPr>
        <w:t>供应商</w:t>
      </w:r>
      <w:r>
        <w:rPr>
          <w:rFonts w:ascii="宋体" w:hAnsi="宋体" w:hint="eastAsia"/>
          <w:bCs/>
          <w:snapToGrid w:val="0"/>
          <w:spacing w:val="0"/>
          <w:sz w:val="21"/>
          <w:szCs w:val="21"/>
        </w:rPr>
        <w:t>的</w:t>
      </w:r>
      <w:r w:rsidR="00D674A7">
        <w:rPr>
          <w:rFonts w:ascii="宋体" w:hAnsi="宋体" w:hint="eastAsia"/>
          <w:snapToGrid w:val="0"/>
          <w:spacing w:val="0"/>
          <w:sz w:val="21"/>
          <w:szCs w:val="21"/>
        </w:rPr>
        <w:t>报价</w:t>
      </w:r>
      <w:r>
        <w:rPr>
          <w:rFonts w:ascii="宋体" w:hAnsi="宋体" w:hint="eastAsia"/>
          <w:bCs/>
          <w:snapToGrid w:val="0"/>
          <w:spacing w:val="0"/>
          <w:sz w:val="21"/>
          <w:szCs w:val="21"/>
        </w:rPr>
        <w:t>清单，按照采购文件规定的</w:t>
      </w:r>
      <w:r w:rsidR="00D674A7">
        <w:rPr>
          <w:rFonts w:ascii="宋体" w:hAnsi="宋体" w:hint="eastAsia"/>
          <w:snapToGrid w:val="0"/>
          <w:spacing w:val="0"/>
          <w:sz w:val="21"/>
          <w:szCs w:val="21"/>
        </w:rPr>
        <w:t>报价</w:t>
      </w:r>
      <w:r>
        <w:rPr>
          <w:rFonts w:ascii="宋体" w:hAnsi="宋体" w:hint="eastAsia"/>
          <w:bCs/>
          <w:snapToGrid w:val="0"/>
          <w:spacing w:val="0"/>
          <w:sz w:val="21"/>
          <w:szCs w:val="21"/>
        </w:rPr>
        <w:t>“评审”要求，逐项核对计算出“</w:t>
      </w:r>
      <w:r w:rsidR="00B826AE">
        <w:rPr>
          <w:rFonts w:ascii="宋体" w:hAnsi="宋体" w:hint="eastAsia"/>
          <w:bCs/>
          <w:snapToGrid w:val="0"/>
          <w:spacing w:val="0"/>
          <w:sz w:val="21"/>
          <w:szCs w:val="21"/>
        </w:rPr>
        <w:t>投标价</w:t>
      </w:r>
      <w:r>
        <w:rPr>
          <w:rFonts w:ascii="宋体" w:hAnsi="宋体" w:hint="eastAsia"/>
          <w:bCs/>
          <w:snapToGrid w:val="0"/>
          <w:spacing w:val="0"/>
          <w:sz w:val="21"/>
          <w:szCs w:val="21"/>
        </w:rPr>
        <w:t>”，评审结果保留小数点后两位。</w:t>
      </w:r>
    </w:p>
    <w:p w:rsidR="0058267E" w:rsidRDefault="002442B8">
      <w:pPr>
        <w:spacing w:line="360" w:lineRule="auto"/>
        <w:rPr>
          <w:rFonts w:ascii="宋体" w:hAnsi="宋体"/>
          <w:bCs/>
          <w:snapToGrid w:val="0"/>
          <w:spacing w:val="0"/>
          <w:sz w:val="21"/>
          <w:szCs w:val="21"/>
        </w:rPr>
      </w:pPr>
      <w:r>
        <w:rPr>
          <w:rFonts w:ascii="宋体" w:hAnsi="宋体" w:hint="eastAsia"/>
          <w:bCs/>
          <w:snapToGrid w:val="0"/>
          <w:spacing w:val="0"/>
          <w:sz w:val="21"/>
          <w:szCs w:val="21"/>
        </w:rPr>
        <w:t xml:space="preserve">2. </w:t>
      </w:r>
      <w:r w:rsidR="00B826AE">
        <w:rPr>
          <w:rFonts w:ascii="宋体" w:hAnsi="宋体" w:hint="eastAsia"/>
          <w:bCs/>
          <w:snapToGrid w:val="0"/>
          <w:spacing w:val="0"/>
          <w:sz w:val="21"/>
          <w:szCs w:val="21"/>
        </w:rPr>
        <w:t>投标价</w:t>
      </w:r>
      <w:r>
        <w:rPr>
          <w:rFonts w:ascii="宋体" w:hAnsi="宋体" w:hint="eastAsia"/>
          <w:bCs/>
          <w:snapToGrid w:val="0"/>
          <w:spacing w:val="0"/>
          <w:sz w:val="21"/>
          <w:szCs w:val="21"/>
        </w:rPr>
        <w:t>超出公布的最高限价的，按采购文件规定判定为“未通过”，</w:t>
      </w:r>
      <w:r w:rsidR="003774B4">
        <w:rPr>
          <w:rFonts w:ascii="宋体" w:hAnsi="宋体" w:hint="eastAsia"/>
          <w:bCs/>
          <w:snapToGrid w:val="0"/>
          <w:spacing w:val="0"/>
          <w:sz w:val="21"/>
          <w:szCs w:val="21"/>
        </w:rPr>
        <w:t>响应文件</w:t>
      </w:r>
      <w:r>
        <w:rPr>
          <w:rFonts w:ascii="宋体" w:hAnsi="宋体" w:hint="eastAsia"/>
          <w:bCs/>
          <w:snapToGrid w:val="0"/>
          <w:spacing w:val="0"/>
          <w:sz w:val="21"/>
          <w:szCs w:val="21"/>
        </w:rPr>
        <w:t>作废标处理。</w:t>
      </w:r>
    </w:p>
    <w:p w:rsidR="0058267E" w:rsidRDefault="002442B8">
      <w:pPr>
        <w:spacing w:line="360" w:lineRule="auto"/>
        <w:ind w:leftChars="169" w:left="771" w:hangingChars="150" w:hanging="315"/>
        <w:rPr>
          <w:rFonts w:ascii="宋体" w:hAnsi="宋体"/>
          <w:bCs/>
          <w:snapToGrid w:val="0"/>
          <w:spacing w:val="0"/>
          <w:sz w:val="21"/>
          <w:szCs w:val="21"/>
        </w:rPr>
      </w:pPr>
      <w:r>
        <w:rPr>
          <w:rFonts w:ascii="宋体" w:hAnsi="宋体" w:hint="eastAsia"/>
          <w:snapToGrid w:val="0"/>
          <w:spacing w:val="0"/>
          <w:sz w:val="21"/>
          <w:szCs w:val="21"/>
        </w:rPr>
        <w:t>3．</w:t>
      </w:r>
      <w:r w:rsidR="00D674A7">
        <w:rPr>
          <w:rFonts w:ascii="宋体" w:hAnsi="宋体" w:hint="eastAsia"/>
          <w:snapToGrid w:val="0"/>
          <w:spacing w:val="0"/>
          <w:sz w:val="21"/>
          <w:szCs w:val="21"/>
        </w:rPr>
        <w:t>报价</w:t>
      </w:r>
      <w:r>
        <w:rPr>
          <w:rFonts w:ascii="宋体" w:hAnsi="宋体" w:hint="eastAsia"/>
          <w:snapToGrid w:val="0"/>
          <w:spacing w:val="0"/>
          <w:sz w:val="21"/>
          <w:szCs w:val="21"/>
        </w:rPr>
        <w:t>存在缺、漏项的，如果该</w:t>
      </w:r>
      <w:r w:rsidR="003774B4">
        <w:rPr>
          <w:rFonts w:ascii="宋体" w:hAnsi="宋体" w:hint="eastAsia"/>
          <w:snapToGrid w:val="0"/>
          <w:spacing w:val="0"/>
          <w:sz w:val="21"/>
          <w:szCs w:val="21"/>
        </w:rPr>
        <w:t>供应商</w:t>
      </w:r>
      <w:r>
        <w:rPr>
          <w:rFonts w:ascii="宋体" w:hAnsi="宋体" w:hint="eastAsia"/>
          <w:snapToGrid w:val="0"/>
          <w:spacing w:val="0"/>
          <w:sz w:val="21"/>
          <w:szCs w:val="21"/>
        </w:rPr>
        <w:t>有相同项目单价的按其单价计算，如果没有相同项目单价的按全部有效</w:t>
      </w:r>
      <w:r w:rsidR="00D674A7">
        <w:rPr>
          <w:rFonts w:ascii="宋体" w:hAnsi="宋体" w:hint="eastAsia"/>
          <w:snapToGrid w:val="0"/>
          <w:spacing w:val="0"/>
          <w:sz w:val="21"/>
          <w:szCs w:val="21"/>
        </w:rPr>
        <w:t>报价</w:t>
      </w:r>
      <w:r>
        <w:rPr>
          <w:rFonts w:ascii="宋体" w:hAnsi="宋体" w:hint="eastAsia"/>
          <w:snapToGrid w:val="0"/>
          <w:spacing w:val="0"/>
          <w:sz w:val="21"/>
          <w:szCs w:val="21"/>
        </w:rPr>
        <w:t>中其它</w:t>
      </w:r>
      <w:r w:rsidR="003774B4">
        <w:rPr>
          <w:rFonts w:ascii="宋体" w:hAnsi="宋体" w:hint="eastAsia"/>
          <w:snapToGrid w:val="0"/>
          <w:spacing w:val="0"/>
          <w:sz w:val="21"/>
          <w:szCs w:val="21"/>
        </w:rPr>
        <w:t>供应商</w:t>
      </w:r>
      <w:r>
        <w:rPr>
          <w:rFonts w:ascii="宋体" w:hAnsi="宋体" w:hint="eastAsia"/>
          <w:snapToGrid w:val="0"/>
          <w:spacing w:val="0"/>
          <w:sz w:val="21"/>
          <w:szCs w:val="21"/>
        </w:rPr>
        <w:t>相同项目的最高价计算。合计累计超过其</w:t>
      </w:r>
      <w:r w:rsidR="00D674A7">
        <w:rPr>
          <w:rFonts w:ascii="宋体" w:hAnsi="宋体" w:hint="eastAsia"/>
          <w:snapToGrid w:val="0"/>
          <w:spacing w:val="0"/>
          <w:sz w:val="21"/>
          <w:szCs w:val="21"/>
        </w:rPr>
        <w:t>报价</w:t>
      </w:r>
      <w:r>
        <w:rPr>
          <w:rFonts w:ascii="宋体" w:hAnsi="宋体" w:hint="eastAsia"/>
          <w:snapToGrid w:val="0"/>
          <w:spacing w:val="0"/>
          <w:sz w:val="21"/>
          <w:szCs w:val="21"/>
        </w:rPr>
        <w:t>的10%（不含10%）的，</w:t>
      </w:r>
      <w:r>
        <w:rPr>
          <w:rFonts w:ascii="宋体" w:hAnsi="宋体" w:hint="eastAsia"/>
          <w:bCs/>
          <w:snapToGrid w:val="0"/>
          <w:spacing w:val="0"/>
          <w:sz w:val="21"/>
          <w:szCs w:val="21"/>
        </w:rPr>
        <w:t>按采购文件规定判定为“未通过”，</w:t>
      </w:r>
      <w:r w:rsidR="003774B4">
        <w:rPr>
          <w:rFonts w:ascii="宋体" w:hAnsi="宋体" w:hint="eastAsia"/>
          <w:bCs/>
          <w:snapToGrid w:val="0"/>
          <w:spacing w:val="0"/>
          <w:sz w:val="21"/>
          <w:szCs w:val="21"/>
        </w:rPr>
        <w:t>响应文件</w:t>
      </w:r>
      <w:r>
        <w:rPr>
          <w:rFonts w:ascii="宋体" w:hAnsi="宋体" w:hint="eastAsia"/>
          <w:bCs/>
          <w:snapToGrid w:val="0"/>
          <w:spacing w:val="0"/>
          <w:sz w:val="21"/>
          <w:szCs w:val="21"/>
        </w:rPr>
        <w:t>作废标处理。</w:t>
      </w:r>
    </w:p>
    <w:p w:rsidR="0058267E" w:rsidRDefault="0058267E">
      <w:pPr>
        <w:spacing w:line="360" w:lineRule="auto"/>
        <w:ind w:leftChars="169" w:left="756" w:hangingChars="150" w:hanging="300"/>
        <w:rPr>
          <w:rFonts w:ascii="黑体" w:eastAsia="黑体" w:hAnsi="Verdana"/>
          <w:sz w:val="21"/>
          <w:szCs w:val="21"/>
        </w:rPr>
      </w:pPr>
    </w:p>
    <w:p w:rsidR="0058267E" w:rsidRDefault="002442B8">
      <w:pPr>
        <w:spacing w:line="360" w:lineRule="auto"/>
        <w:ind w:firstLine="0"/>
        <w:rPr>
          <w:rFonts w:ascii="宋体" w:hAnsi="宋体"/>
          <w:bCs/>
          <w:snapToGrid w:val="0"/>
          <w:spacing w:val="0"/>
          <w:sz w:val="21"/>
          <w:szCs w:val="21"/>
        </w:rPr>
      </w:pPr>
      <w:r>
        <w:rPr>
          <w:rFonts w:ascii="宋体" w:hAnsi="宋体" w:hint="eastAsia"/>
          <w:bCs/>
          <w:snapToGrid w:val="0"/>
          <w:spacing w:val="0"/>
          <w:sz w:val="21"/>
          <w:szCs w:val="21"/>
        </w:rPr>
        <w:t>评委签名：              日期：     年   月     日</w:t>
      </w:r>
    </w:p>
    <w:p w:rsidR="0058267E" w:rsidRDefault="0058267E">
      <w:pPr>
        <w:spacing w:line="360" w:lineRule="auto"/>
        <w:rPr>
          <w:rFonts w:ascii="宋体" w:hAnsi="宋体"/>
          <w:bCs/>
          <w:snapToGrid w:val="0"/>
          <w:spacing w:val="0"/>
          <w:sz w:val="21"/>
          <w:szCs w:val="21"/>
        </w:rPr>
      </w:pPr>
    </w:p>
    <w:p w:rsidR="0058267E" w:rsidRDefault="002442B8">
      <w:pPr>
        <w:ind w:firstLine="0"/>
        <w:jc w:val="left"/>
        <w:rPr>
          <w:rFonts w:ascii="宋体" w:hAnsi="宋体"/>
          <w:snapToGrid w:val="0"/>
          <w:spacing w:val="0"/>
          <w:sz w:val="21"/>
          <w:szCs w:val="21"/>
        </w:rPr>
      </w:pPr>
      <w:r>
        <w:rPr>
          <w:rFonts w:ascii="宋体" w:hAnsi="宋体" w:hint="eastAsia"/>
          <w:snapToGrid w:val="0"/>
          <w:spacing w:val="0"/>
          <w:sz w:val="21"/>
          <w:szCs w:val="21"/>
        </w:rPr>
        <w:t>监督人员签名：</w:t>
      </w:r>
    </w:p>
    <w:p w:rsidR="009C304C" w:rsidRPr="009C304C" w:rsidRDefault="009C304C" w:rsidP="009C304C">
      <w:pPr>
        <w:spacing w:line="360" w:lineRule="auto"/>
        <w:ind w:firstLine="0"/>
        <w:rPr>
          <w:rFonts w:ascii="宋体" w:hAnsi="宋体"/>
          <w:bCs/>
          <w:snapToGrid w:val="0"/>
          <w:spacing w:val="0"/>
          <w:sz w:val="21"/>
          <w:szCs w:val="21"/>
        </w:rPr>
        <w:sectPr w:rsidR="009C304C" w:rsidRPr="009C304C">
          <w:headerReference w:type="default" r:id="rId19"/>
          <w:footerReference w:type="default" r:id="rId20"/>
          <w:pgSz w:w="16838" w:h="11906" w:orient="landscape"/>
          <w:pgMar w:top="1418" w:right="1418" w:bottom="924" w:left="1361" w:header="851" w:footer="851" w:gutter="0"/>
          <w:cols w:space="720"/>
          <w:docGrid w:type="lines" w:linePitch="312" w:charSpace="-4301"/>
        </w:sectPr>
      </w:pPr>
    </w:p>
    <w:p w:rsidR="0058267E" w:rsidRDefault="0058267E">
      <w:pPr>
        <w:pStyle w:val="a8"/>
        <w:ind w:left="1350"/>
        <w:jc w:val="both"/>
        <w:rPr>
          <w:snapToGrid w:val="0"/>
          <w:kern w:val="0"/>
          <w:sz w:val="44"/>
          <w:szCs w:val="44"/>
        </w:rPr>
      </w:pPr>
    </w:p>
    <w:p w:rsidR="0058267E" w:rsidRDefault="0058267E">
      <w:pPr>
        <w:pStyle w:val="a8"/>
        <w:ind w:left="1350"/>
        <w:jc w:val="both"/>
        <w:rPr>
          <w:snapToGrid w:val="0"/>
          <w:kern w:val="0"/>
          <w:sz w:val="44"/>
          <w:szCs w:val="44"/>
        </w:rPr>
      </w:pPr>
    </w:p>
    <w:p w:rsidR="0058267E" w:rsidRDefault="0058267E">
      <w:pPr>
        <w:pStyle w:val="a8"/>
        <w:ind w:left="1350"/>
        <w:jc w:val="both"/>
        <w:rPr>
          <w:snapToGrid w:val="0"/>
          <w:kern w:val="0"/>
          <w:sz w:val="44"/>
          <w:szCs w:val="44"/>
        </w:rPr>
      </w:pPr>
    </w:p>
    <w:p w:rsidR="0058267E" w:rsidRDefault="0058267E">
      <w:pPr>
        <w:pStyle w:val="a8"/>
        <w:ind w:left="1350"/>
        <w:jc w:val="both"/>
        <w:rPr>
          <w:snapToGrid w:val="0"/>
          <w:kern w:val="0"/>
          <w:sz w:val="44"/>
          <w:szCs w:val="44"/>
        </w:rPr>
      </w:pPr>
    </w:p>
    <w:p w:rsidR="0058267E" w:rsidRDefault="0058267E">
      <w:pPr>
        <w:pStyle w:val="a8"/>
        <w:ind w:left="1350"/>
        <w:jc w:val="both"/>
        <w:rPr>
          <w:snapToGrid w:val="0"/>
          <w:kern w:val="0"/>
          <w:sz w:val="44"/>
          <w:szCs w:val="44"/>
        </w:rPr>
      </w:pPr>
    </w:p>
    <w:p w:rsidR="0058267E" w:rsidRPr="009C304C" w:rsidRDefault="0058267E">
      <w:pPr>
        <w:pStyle w:val="a8"/>
        <w:ind w:left="1350"/>
        <w:jc w:val="both"/>
        <w:rPr>
          <w:snapToGrid w:val="0"/>
          <w:kern w:val="0"/>
          <w:sz w:val="44"/>
          <w:szCs w:val="44"/>
        </w:rPr>
      </w:pPr>
    </w:p>
    <w:p w:rsidR="0058267E" w:rsidRPr="009C304C" w:rsidRDefault="002442B8">
      <w:pPr>
        <w:pStyle w:val="a8"/>
        <w:numPr>
          <w:ilvl w:val="0"/>
          <w:numId w:val="1"/>
        </w:numPr>
        <w:rPr>
          <w:snapToGrid w:val="0"/>
          <w:kern w:val="0"/>
          <w:sz w:val="44"/>
          <w:szCs w:val="44"/>
        </w:rPr>
      </w:pPr>
      <w:bookmarkStart w:id="838" w:name="_Toc20103"/>
      <w:bookmarkStart w:id="839" w:name="_Toc1289"/>
      <w:bookmarkStart w:id="840" w:name="_Toc18618"/>
      <w:r w:rsidRPr="009C304C">
        <w:rPr>
          <w:rFonts w:hint="eastAsia"/>
          <w:snapToGrid w:val="0"/>
          <w:kern w:val="0"/>
          <w:sz w:val="44"/>
          <w:szCs w:val="44"/>
        </w:rPr>
        <w:t>合同</w:t>
      </w:r>
      <w:bookmarkEnd w:id="826"/>
      <w:bookmarkEnd w:id="827"/>
      <w:bookmarkEnd w:id="828"/>
      <w:r w:rsidRPr="009C304C">
        <w:rPr>
          <w:rFonts w:hint="eastAsia"/>
          <w:snapToGrid w:val="0"/>
          <w:kern w:val="0"/>
          <w:sz w:val="44"/>
          <w:szCs w:val="44"/>
        </w:rPr>
        <w:t>文件</w:t>
      </w:r>
      <w:bookmarkEnd w:id="829"/>
      <w:bookmarkEnd w:id="838"/>
      <w:bookmarkEnd w:id="839"/>
      <w:bookmarkEnd w:id="840"/>
    </w:p>
    <w:p w:rsidR="0058267E" w:rsidRDefault="0058267E">
      <w:pPr>
        <w:tabs>
          <w:tab w:val="left" w:pos="900"/>
        </w:tabs>
        <w:snapToGrid w:val="0"/>
        <w:spacing w:before="120" w:after="120"/>
        <w:ind w:firstLine="0"/>
        <w:outlineLvl w:val="0"/>
      </w:pPr>
      <w:bookmarkStart w:id="841" w:name="OLE_LINK11"/>
    </w:p>
    <w:bookmarkEnd w:id="841"/>
    <w:p w:rsidR="0058267E" w:rsidRDefault="0058267E">
      <w:pPr>
        <w:pStyle w:val="a8"/>
        <w:rPr>
          <w:snapToGrid w:val="0"/>
          <w:kern w:val="0"/>
          <w:sz w:val="44"/>
          <w:szCs w:val="44"/>
        </w:rPr>
      </w:pPr>
    </w:p>
    <w:p w:rsidR="0058267E" w:rsidRDefault="0058267E">
      <w:pPr>
        <w:pStyle w:val="a8"/>
        <w:rPr>
          <w:snapToGrid w:val="0"/>
          <w:kern w:val="0"/>
          <w:sz w:val="44"/>
          <w:szCs w:val="44"/>
        </w:rPr>
      </w:pPr>
    </w:p>
    <w:p w:rsidR="0058267E" w:rsidRDefault="0058267E">
      <w:pPr>
        <w:pStyle w:val="a8"/>
        <w:rPr>
          <w:snapToGrid w:val="0"/>
          <w:kern w:val="0"/>
          <w:sz w:val="44"/>
          <w:szCs w:val="44"/>
        </w:rPr>
        <w:sectPr w:rsidR="0058267E">
          <w:pgSz w:w="11906" w:h="16838"/>
          <w:pgMar w:top="1440" w:right="1797" w:bottom="1440" w:left="1797" w:header="737" w:footer="737" w:gutter="0"/>
          <w:cols w:space="720"/>
          <w:docGrid w:linePitch="381" w:charSpace="-4301"/>
        </w:sectPr>
      </w:pPr>
    </w:p>
    <w:p w:rsidR="00862B82" w:rsidRDefault="00862B82" w:rsidP="00862B82">
      <w:pPr>
        <w:spacing w:line="360" w:lineRule="auto"/>
        <w:jc w:val="center"/>
      </w:pPr>
      <w:bookmarkStart w:id="842" w:name="_Toc241297194"/>
      <w:bookmarkStart w:id="843" w:name="_Toc164740619"/>
      <w:bookmarkStart w:id="844" w:name="_Toc164740317"/>
      <w:bookmarkStart w:id="845" w:name="_Toc146513810"/>
      <w:bookmarkStart w:id="846" w:name="_Toc241297368"/>
    </w:p>
    <w:p w:rsidR="00862B82" w:rsidRPr="006126EC" w:rsidRDefault="00862B82" w:rsidP="00862B82">
      <w:pPr>
        <w:spacing w:line="360" w:lineRule="auto"/>
        <w:jc w:val="center"/>
        <w:rPr>
          <w:rFonts w:asciiTheme="minorEastAsia" w:eastAsiaTheme="minorEastAsia" w:hAnsiTheme="minorEastAsia"/>
        </w:rPr>
      </w:pPr>
    </w:p>
    <w:p w:rsidR="00862B82" w:rsidRPr="006126EC" w:rsidRDefault="00862B82" w:rsidP="00862B82">
      <w:pPr>
        <w:spacing w:line="360" w:lineRule="auto"/>
        <w:jc w:val="center"/>
        <w:rPr>
          <w:rFonts w:asciiTheme="minorEastAsia" w:eastAsiaTheme="minorEastAsia" w:hAnsiTheme="minorEastAsia"/>
        </w:rPr>
      </w:pPr>
    </w:p>
    <w:p w:rsidR="00862B82" w:rsidRPr="006126EC" w:rsidRDefault="00862B82" w:rsidP="00862B82">
      <w:pPr>
        <w:spacing w:line="360" w:lineRule="auto"/>
        <w:jc w:val="center"/>
        <w:rPr>
          <w:rFonts w:asciiTheme="minorEastAsia" w:eastAsiaTheme="minorEastAsia" w:hAnsiTheme="minorEastAsia"/>
        </w:rPr>
      </w:pPr>
    </w:p>
    <w:p w:rsidR="00862B82" w:rsidRPr="0005724E" w:rsidRDefault="00862B82" w:rsidP="0005724E">
      <w:pPr>
        <w:spacing w:line="360" w:lineRule="auto"/>
        <w:jc w:val="center"/>
        <w:rPr>
          <w:rFonts w:asciiTheme="minorEastAsia" w:eastAsiaTheme="minorEastAsia" w:hAnsiTheme="minorEastAsia"/>
          <w:b/>
          <w:sz w:val="44"/>
          <w:szCs w:val="44"/>
        </w:rPr>
      </w:pPr>
    </w:p>
    <w:p w:rsidR="0067522E" w:rsidRDefault="0067522E" w:rsidP="0005724E">
      <w:pPr>
        <w:ind w:firstLine="0"/>
        <w:jc w:val="center"/>
        <w:rPr>
          <w:rFonts w:ascii="宋体" w:hAnsi="宋体"/>
          <w:b/>
          <w:snapToGrid w:val="0"/>
          <w:spacing w:val="0"/>
          <w:sz w:val="44"/>
          <w:szCs w:val="44"/>
        </w:rPr>
      </w:pPr>
      <w:r w:rsidRPr="0067522E">
        <w:rPr>
          <w:rFonts w:ascii="宋体" w:hAnsi="宋体" w:hint="eastAsia"/>
          <w:b/>
          <w:snapToGrid w:val="0"/>
          <w:spacing w:val="0"/>
          <w:sz w:val="44"/>
          <w:szCs w:val="44"/>
        </w:rPr>
        <w:t>光明城枢纽方案设计</w:t>
      </w:r>
    </w:p>
    <w:p w:rsidR="0005724E" w:rsidRPr="0005724E" w:rsidRDefault="00975287" w:rsidP="0005724E">
      <w:pPr>
        <w:ind w:firstLine="0"/>
        <w:jc w:val="center"/>
        <w:rPr>
          <w:rFonts w:ascii="宋体" w:hAnsi="宋体"/>
          <w:b/>
          <w:snapToGrid w:val="0"/>
          <w:spacing w:val="0"/>
          <w:sz w:val="44"/>
          <w:szCs w:val="44"/>
        </w:rPr>
      </w:pPr>
      <w:r w:rsidRPr="00975287">
        <w:rPr>
          <w:rFonts w:ascii="宋体" w:hAnsi="宋体" w:hint="eastAsia"/>
          <w:b/>
          <w:snapToGrid w:val="0"/>
          <w:spacing w:val="0"/>
          <w:sz w:val="44"/>
          <w:szCs w:val="44"/>
        </w:rPr>
        <w:t>国际咨询</w:t>
      </w:r>
      <w:r>
        <w:rPr>
          <w:rFonts w:ascii="宋体" w:hAnsi="宋体" w:hint="eastAsia"/>
          <w:b/>
          <w:snapToGrid w:val="0"/>
          <w:spacing w:val="0"/>
          <w:sz w:val="44"/>
          <w:szCs w:val="44"/>
        </w:rPr>
        <w:t>工作</w:t>
      </w:r>
      <w:r w:rsidR="002764DE">
        <w:rPr>
          <w:rFonts w:ascii="宋体" w:hAnsi="宋体" w:hint="eastAsia"/>
          <w:b/>
          <w:snapToGrid w:val="0"/>
          <w:spacing w:val="0"/>
          <w:sz w:val="44"/>
          <w:szCs w:val="44"/>
        </w:rPr>
        <w:t>组织</w:t>
      </w:r>
      <w:r w:rsidR="0005724E" w:rsidRPr="0005724E">
        <w:rPr>
          <w:rFonts w:ascii="宋体" w:hAnsi="宋体" w:hint="eastAsia"/>
          <w:b/>
          <w:snapToGrid w:val="0"/>
          <w:spacing w:val="0"/>
          <w:sz w:val="44"/>
          <w:szCs w:val="44"/>
        </w:rPr>
        <w:t>咨询服务项目</w:t>
      </w:r>
    </w:p>
    <w:p w:rsidR="009C304C" w:rsidRPr="0005724E" w:rsidRDefault="009C304C" w:rsidP="00862B82">
      <w:pPr>
        <w:spacing w:line="360" w:lineRule="auto"/>
        <w:ind w:firstLine="883"/>
        <w:jc w:val="center"/>
        <w:rPr>
          <w:rFonts w:ascii="宋体" w:hAnsi="宋体"/>
          <w:bCs/>
          <w:snapToGrid w:val="0"/>
          <w:spacing w:val="0"/>
          <w:sz w:val="21"/>
          <w:szCs w:val="21"/>
        </w:rPr>
      </w:pPr>
    </w:p>
    <w:p w:rsidR="009C304C" w:rsidRPr="009C304C" w:rsidRDefault="009C304C" w:rsidP="009C304C">
      <w:pPr>
        <w:spacing w:line="360" w:lineRule="auto"/>
        <w:ind w:firstLine="0"/>
        <w:rPr>
          <w:rFonts w:ascii="宋体" w:hAnsi="宋体"/>
          <w:bCs/>
          <w:snapToGrid w:val="0"/>
          <w:spacing w:val="0"/>
          <w:sz w:val="21"/>
          <w:szCs w:val="21"/>
        </w:rPr>
      </w:pPr>
    </w:p>
    <w:p w:rsidR="009C304C" w:rsidRPr="009C304C" w:rsidRDefault="009C304C" w:rsidP="00862B82">
      <w:pPr>
        <w:spacing w:line="360" w:lineRule="auto"/>
        <w:ind w:firstLine="883"/>
        <w:jc w:val="center"/>
        <w:rPr>
          <w:rFonts w:ascii="宋体" w:hAnsi="宋体"/>
          <w:bCs/>
          <w:snapToGrid w:val="0"/>
          <w:spacing w:val="0"/>
          <w:sz w:val="21"/>
          <w:szCs w:val="21"/>
        </w:rPr>
      </w:pPr>
    </w:p>
    <w:p w:rsidR="009C304C" w:rsidRPr="009C304C" w:rsidRDefault="009C304C" w:rsidP="00862B82">
      <w:pPr>
        <w:spacing w:line="360" w:lineRule="auto"/>
        <w:ind w:firstLine="883"/>
        <w:jc w:val="center"/>
        <w:rPr>
          <w:rFonts w:ascii="宋体" w:hAnsi="宋体"/>
          <w:bCs/>
          <w:snapToGrid w:val="0"/>
          <w:spacing w:val="0"/>
          <w:sz w:val="21"/>
          <w:szCs w:val="21"/>
        </w:rPr>
      </w:pPr>
    </w:p>
    <w:p w:rsidR="009C304C" w:rsidRPr="009C304C" w:rsidRDefault="009C304C" w:rsidP="00862B82">
      <w:pPr>
        <w:spacing w:line="360" w:lineRule="auto"/>
        <w:ind w:firstLine="883"/>
        <w:jc w:val="center"/>
        <w:rPr>
          <w:rFonts w:ascii="宋体" w:hAnsi="宋体"/>
          <w:bCs/>
          <w:snapToGrid w:val="0"/>
          <w:spacing w:val="0"/>
          <w:sz w:val="21"/>
          <w:szCs w:val="21"/>
        </w:rPr>
      </w:pPr>
    </w:p>
    <w:p w:rsidR="009C304C" w:rsidRPr="009C304C" w:rsidRDefault="009C304C" w:rsidP="00862B82">
      <w:pPr>
        <w:spacing w:line="360" w:lineRule="auto"/>
        <w:ind w:firstLine="883"/>
        <w:jc w:val="center"/>
        <w:rPr>
          <w:rFonts w:asciiTheme="minorEastAsia" w:eastAsiaTheme="minorEastAsia" w:hAnsiTheme="minorEastAsia"/>
          <w:b/>
        </w:rPr>
      </w:pPr>
    </w:p>
    <w:p w:rsidR="00862B82" w:rsidRPr="009C304C" w:rsidRDefault="00862B82" w:rsidP="009C304C">
      <w:pPr>
        <w:spacing w:line="360" w:lineRule="auto"/>
        <w:ind w:firstLineChars="422" w:firstLine="1144"/>
        <w:jc w:val="center"/>
        <w:rPr>
          <w:rFonts w:asciiTheme="minorEastAsia" w:eastAsiaTheme="minorEastAsia" w:hAnsiTheme="minorEastAsia"/>
          <w:b/>
        </w:rPr>
      </w:pPr>
      <w:r w:rsidRPr="009C304C">
        <w:rPr>
          <w:rFonts w:asciiTheme="minorEastAsia" w:eastAsiaTheme="minorEastAsia" w:hAnsiTheme="minorEastAsia" w:hint="eastAsia"/>
          <w:b/>
        </w:rPr>
        <w:t>合同编号：</w:t>
      </w:r>
    </w:p>
    <w:p w:rsidR="00862B82" w:rsidRPr="009C304C" w:rsidRDefault="00862B82" w:rsidP="00862B82">
      <w:pPr>
        <w:spacing w:line="360" w:lineRule="auto"/>
        <w:ind w:firstLine="723"/>
        <w:jc w:val="center"/>
        <w:rPr>
          <w:rFonts w:asciiTheme="minorEastAsia" w:eastAsiaTheme="minorEastAsia" w:hAnsiTheme="minorEastAsia"/>
          <w:b/>
        </w:rPr>
      </w:pPr>
    </w:p>
    <w:p w:rsidR="00862B82" w:rsidRPr="009C304C" w:rsidRDefault="00862B82" w:rsidP="00862B82">
      <w:pPr>
        <w:spacing w:line="360" w:lineRule="auto"/>
        <w:ind w:firstLine="723"/>
        <w:jc w:val="center"/>
        <w:rPr>
          <w:rFonts w:asciiTheme="minorEastAsia" w:eastAsiaTheme="minorEastAsia" w:hAnsiTheme="minorEastAsia"/>
          <w:b/>
        </w:rPr>
      </w:pPr>
    </w:p>
    <w:p w:rsidR="00862B82" w:rsidRPr="009C304C" w:rsidRDefault="00862B82" w:rsidP="00862B82">
      <w:pPr>
        <w:spacing w:line="360" w:lineRule="auto"/>
        <w:ind w:firstLine="723"/>
        <w:jc w:val="center"/>
        <w:rPr>
          <w:rFonts w:asciiTheme="minorEastAsia" w:eastAsiaTheme="minorEastAsia" w:hAnsiTheme="minorEastAsia"/>
          <w:b/>
        </w:rPr>
      </w:pPr>
    </w:p>
    <w:p w:rsidR="00862B82" w:rsidRPr="009C304C" w:rsidRDefault="00862B82" w:rsidP="00862B82">
      <w:pPr>
        <w:spacing w:line="360" w:lineRule="auto"/>
        <w:ind w:firstLine="723"/>
        <w:jc w:val="center"/>
        <w:rPr>
          <w:rFonts w:asciiTheme="minorEastAsia" w:eastAsiaTheme="minorEastAsia" w:hAnsiTheme="minorEastAsia"/>
          <w:b/>
        </w:rPr>
      </w:pPr>
    </w:p>
    <w:tbl>
      <w:tblPr>
        <w:tblW w:w="0" w:type="auto"/>
        <w:jc w:val="center"/>
        <w:tblLayout w:type="fixed"/>
        <w:tblLook w:val="0000" w:firstRow="0" w:lastRow="0" w:firstColumn="0" w:lastColumn="0" w:noHBand="0" w:noVBand="0"/>
      </w:tblPr>
      <w:tblGrid>
        <w:gridCol w:w="1547"/>
        <w:gridCol w:w="4261"/>
      </w:tblGrid>
      <w:tr w:rsidR="00862B82" w:rsidRPr="009C304C" w:rsidTr="00B8039C">
        <w:trPr>
          <w:trHeight w:val="748"/>
          <w:jc w:val="center"/>
        </w:trPr>
        <w:tc>
          <w:tcPr>
            <w:tcW w:w="1547" w:type="dxa"/>
          </w:tcPr>
          <w:p w:rsidR="00862B82" w:rsidRPr="009C304C" w:rsidRDefault="00862B82" w:rsidP="00B8039C">
            <w:pPr>
              <w:spacing w:line="360" w:lineRule="auto"/>
              <w:rPr>
                <w:rFonts w:asciiTheme="minorEastAsia" w:eastAsiaTheme="minorEastAsia" w:hAnsiTheme="minorEastAsia"/>
              </w:rPr>
            </w:pPr>
            <w:r w:rsidRPr="009C304C">
              <w:rPr>
                <w:rFonts w:asciiTheme="minorEastAsia" w:eastAsiaTheme="minorEastAsia" w:hAnsiTheme="minorEastAsia" w:hint="eastAsia"/>
              </w:rPr>
              <w:t>甲方：</w:t>
            </w:r>
          </w:p>
        </w:tc>
        <w:tc>
          <w:tcPr>
            <w:tcW w:w="4261" w:type="dxa"/>
          </w:tcPr>
          <w:p w:rsidR="00862B82" w:rsidRPr="009C304C" w:rsidRDefault="00862B82" w:rsidP="00B8039C">
            <w:pPr>
              <w:spacing w:line="360" w:lineRule="auto"/>
              <w:ind w:firstLine="0"/>
              <w:rPr>
                <w:rFonts w:asciiTheme="minorEastAsia" w:eastAsiaTheme="minorEastAsia" w:hAnsiTheme="minorEastAsia"/>
              </w:rPr>
            </w:pPr>
            <w:r w:rsidRPr="009C304C">
              <w:rPr>
                <w:rFonts w:asciiTheme="minorEastAsia" w:eastAsiaTheme="minorEastAsia" w:hAnsiTheme="minorEastAsia" w:cs="Times New Roman" w:hint="eastAsia"/>
              </w:rPr>
              <w:t>深圳市地铁集团有限</w:t>
            </w:r>
            <w:r w:rsidRPr="009C304C">
              <w:rPr>
                <w:rFonts w:asciiTheme="minorEastAsia" w:eastAsiaTheme="minorEastAsia" w:hAnsiTheme="minorEastAsia" w:hint="eastAsia"/>
              </w:rPr>
              <w:t xml:space="preserve">公司 </w:t>
            </w:r>
          </w:p>
        </w:tc>
      </w:tr>
      <w:tr w:rsidR="00862B82" w:rsidRPr="009C304C" w:rsidTr="00B8039C">
        <w:trPr>
          <w:jc w:val="center"/>
        </w:trPr>
        <w:tc>
          <w:tcPr>
            <w:tcW w:w="1547" w:type="dxa"/>
          </w:tcPr>
          <w:p w:rsidR="00862B82" w:rsidRPr="009C304C" w:rsidRDefault="00862B82" w:rsidP="00B8039C">
            <w:pPr>
              <w:spacing w:line="360" w:lineRule="auto"/>
              <w:rPr>
                <w:rFonts w:asciiTheme="minorEastAsia" w:eastAsiaTheme="minorEastAsia" w:hAnsiTheme="minorEastAsia"/>
              </w:rPr>
            </w:pPr>
            <w:r w:rsidRPr="009C304C">
              <w:rPr>
                <w:rFonts w:asciiTheme="minorEastAsia" w:eastAsiaTheme="minorEastAsia" w:hAnsiTheme="minorEastAsia" w:hint="eastAsia"/>
              </w:rPr>
              <w:t>乙方：</w:t>
            </w:r>
          </w:p>
        </w:tc>
        <w:tc>
          <w:tcPr>
            <w:tcW w:w="4261" w:type="dxa"/>
          </w:tcPr>
          <w:p w:rsidR="00862B82" w:rsidRPr="009C304C" w:rsidRDefault="00862B82" w:rsidP="00B8039C">
            <w:pPr>
              <w:spacing w:line="360" w:lineRule="auto"/>
              <w:ind w:firstLine="0"/>
              <w:rPr>
                <w:rFonts w:asciiTheme="minorEastAsia" w:eastAsiaTheme="minorEastAsia" w:hAnsiTheme="minorEastAsia"/>
              </w:rPr>
            </w:pPr>
          </w:p>
        </w:tc>
      </w:tr>
    </w:tbl>
    <w:p w:rsidR="009C304C" w:rsidRPr="009C304C" w:rsidRDefault="009C304C" w:rsidP="00862B82">
      <w:pPr>
        <w:spacing w:line="360" w:lineRule="auto"/>
        <w:rPr>
          <w:rFonts w:asciiTheme="minorEastAsia" w:eastAsiaTheme="minorEastAsia" w:hAnsiTheme="minorEastAsia"/>
        </w:rPr>
      </w:pPr>
    </w:p>
    <w:p w:rsidR="00862B82" w:rsidRPr="009C304C" w:rsidRDefault="00862B82" w:rsidP="00862B82">
      <w:pPr>
        <w:spacing w:line="360" w:lineRule="auto"/>
        <w:rPr>
          <w:rFonts w:asciiTheme="minorEastAsia" w:eastAsiaTheme="minorEastAsia" w:hAnsiTheme="minorEastAsia"/>
        </w:rPr>
      </w:pPr>
    </w:p>
    <w:p w:rsidR="00862B82" w:rsidRPr="009C304C" w:rsidRDefault="00862B82" w:rsidP="00862B82">
      <w:pPr>
        <w:spacing w:line="360" w:lineRule="auto"/>
        <w:ind w:firstLine="560"/>
        <w:jc w:val="center"/>
        <w:rPr>
          <w:rFonts w:asciiTheme="minorEastAsia" w:eastAsiaTheme="minorEastAsia" w:hAnsiTheme="minorEastAsia"/>
        </w:rPr>
      </w:pPr>
      <w:r w:rsidRPr="009C304C">
        <w:rPr>
          <w:rFonts w:asciiTheme="minorEastAsia" w:eastAsiaTheme="minorEastAsia" w:hAnsiTheme="minorEastAsia" w:hint="eastAsia"/>
        </w:rPr>
        <w:t>二〇一九年七月</w:t>
      </w:r>
    </w:p>
    <w:p w:rsidR="00862B82" w:rsidRPr="00BD2C26" w:rsidRDefault="00862B82" w:rsidP="009C304C">
      <w:pPr>
        <w:snapToGrid w:val="0"/>
        <w:spacing w:line="360" w:lineRule="auto"/>
        <w:ind w:firstLine="0"/>
        <w:rPr>
          <w:rFonts w:asciiTheme="minorEastAsia" w:eastAsiaTheme="minorEastAsia" w:hAnsiTheme="minorEastAsia"/>
          <w:sz w:val="24"/>
          <w:highlight w:val="yellow"/>
        </w:rPr>
      </w:pPr>
    </w:p>
    <w:p w:rsidR="00EB569D" w:rsidRDefault="00EB569D" w:rsidP="00EB569D">
      <w:pPr>
        <w:snapToGrid w:val="0"/>
        <w:spacing w:line="360" w:lineRule="auto"/>
        <w:rPr>
          <w:rFonts w:asciiTheme="minorEastAsia" w:eastAsiaTheme="minorEastAsia" w:hAnsiTheme="minorEastAsia"/>
          <w:snapToGrid w:val="0"/>
          <w:sz w:val="21"/>
          <w:szCs w:val="21"/>
        </w:rPr>
      </w:pPr>
      <w:bookmarkStart w:id="847" w:name="_Toc14400"/>
    </w:p>
    <w:p w:rsidR="009C304C" w:rsidRDefault="009C304C" w:rsidP="00EB569D">
      <w:pPr>
        <w:snapToGrid w:val="0"/>
        <w:spacing w:line="360" w:lineRule="auto"/>
        <w:rPr>
          <w:rFonts w:asciiTheme="minorEastAsia" w:eastAsiaTheme="minorEastAsia" w:hAnsiTheme="minorEastAsia"/>
          <w:snapToGrid w:val="0"/>
          <w:sz w:val="21"/>
          <w:szCs w:val="21"/>
        </w:rPr>
      </w:pPr>
    </w:p>
    <w:p w:rsidR="009C304C" w:rsidRDefault="009C304C" w:rsidP="00EB569D">
      <w:pPr>
        <w:snapToGrid w:val="0"/>
        <w:spacing w:line="360" w:lineRule="auto"/>
        <w:rPr>
          <w:rFonts w:asciiTheme="minorEastAsia" w:eastAsiaTheme="minorEastAsia" w:hAnsiTheme="minorEastAsia"/>
          <w:snapToGrid w:val="0"/>
          <w:sz w:val="21"/>
          <w:szCs w:val="21"/>
        </w:rPr>
      </w:pPr>
    </w:p>
    <w:p w:rsidR="00D46A50" w:rsidRPr="00D61F84" w:rsidRDefault="002A06F6" w:rsidP="00A32601">
      <w:pPr>
        <w:spacing w:line="360" w:lineRule="auto"/>
        <w:ind w:firstLine="0"/>
        <w:jc w:val="left"/>
        <w:rPr>
          <w:rFonts w:ascii="宋体" w:hAnsi="宋体"/>
          <w:snapToGrid w:val="0"/>
          <w:spacing w:val="0"/>
          <w:sz w:val="21"/>
          <w:szCs w:val="21"/>
        </w:rPr>
      </w:pPr>
      <w:r>
        <w:rPr>
          <w:rFonts w:asciiTheme="minorEastAsia" w:eastAsiaTheme="minorEastAsia" w:hAnsiTheme="minorEastAsia" w:hint="eastAsia"/>
          <w:sz w:val="21"/>
          <w:szCs w:val="21"/>
        </w:rPr>
        <w:lastRenderedPageBreak/>
        <w:t xml:space="preserve">   </w:t>
      </w:r>
      <w:ins w:id="848" w:author="林露霞" w:date="2019-09-18T14:33:00Z">
        <w:r>
          <w:rPr>
            <w:rFonts w:asciiTheme="minorEastAsia" w:eastAsiaTheme="minorEastAsia" w:hAnsiTheme="minorEastAsia" w:hint="eastAsia"/>
            <w:sz w:val="21"/>
            <w:szCs w:val="21"/>
          </w:rPr>
          <w:t>经深圳市地铁集团有限公司公开比选，确定</w:t>
        </w:r>
      </w:ins>
      <w:r>
        <w:rPr>
          <w:rFonts w:asciiTheme="minorEastAsia" w:eastAsiaTheme="minorEastAsia" w:hAnsiTheme="minorEastAsia" w:hint="eastAsia"/>
          <w:sz w:val="21"/>
          <w:szCs w:val="21"/>
        </w:rPr>
        <w:t>xxxxxxxx</w:t>
      </w:r>
      <w:ins w:id="849" w:author="林露霞" w:date="2019-09-18T14:33:00Z">
        <w:r>
          <w:rPr>
            <w:rFonts w:asciiTheme="minorEastAsia" w:eastAsiaTheme="minorEastAsia" w:hAnsiTheme="minorEastAsia" w:hint="eastAsia"/>
            <w:sz w:val="21"/>
            <w:szCs w:val="21"/>
          </w:rPr>
          <w:t>公司为中标单位，为“</w:t>
        </w:r>
      </w:ins>
      <w:r w:rsidR="0067522E" w:rsidRPr="0067522E">
        <w:rPr>
          <w:rFonts w:asciiTheme="minorEastAsia" w:eastAsiaTheme="minorEastAsia" w:hAnsiTheme="minorEastAsia" w:hint="eastAsia"/>
          <w:sz w:val="21"/>
          <w:szCs w:val="21"/>
        </w:rPr>
        <w:t>光明城枢纽方案设计</w:t>
      </w:r>
      <w:ins w:id="850" w:author="林露霞" w:date="2019-09-18T14:33:00Z">
        <w:r>
          <w:rPr>
            <w:rFonts w:asciiTheme="minorEastAsia" w:eastAsiaTheme="minorEastAsia" w:hAnsiTheme="minorEastAsia" w:hint="eastAsia"/>
            <w:sz w:val="21"/>
            <w:szCs w:val="21"/>
          </w:rPr>
          <w:t>国际</w:t>
        </w:r>
      </w:ins>
      <w:r>
        <w:rPr>
          <w:rFonts w:asciiTheme="minorEastAsia" w:eastAsiaTheme="minorEastAsia" w:hAnsiTheme="minorEastAsia" w:hint="eastAsia"/>
          <w:sz w:val="21"/>
          <w:szCs w:val="21"/>
        </w:rPr>
        <w:t>咨询工作</w:t>
      </w:r>
      <w:ins w:id="851" w:author="林露霞" w:date="2019-09-18T14:33:00Z">
        <w:r>
          <w:rPr>
            <w:rFonts w:asciiTheme="minorEastAsia" w:eastAsiaTheme="minorEastAsia" w:hAnsiTheme="minorEastAsia" w:hint="eastAsia"/>
            <w:sz w:val="21"/>
            <w:szCs w:val="21"/>
          </w:rPr>
          <w:t>组织咨询服务项目”服务。协议确定深圳市地铁集团有限公司为甲方，</w:t>
        </w:r>
      </w:ins>
      <w:r w:rsidR="00195FE6">
        <w:rPr>
          <w:rFonts w:asciiTheme="minorEastAsia" w:eastAsiaTheme="minorEastAsia" w:hAnsiTheme="minorEastAsia" w:hint="eastAsia"/>
          <w:sz w:val="21"/>
          <w:szCs w:val="21"/>
        </w:rPr>
        <w:t>xxxxxxx</w:t>
      </w:r>
      <w:ins w:id="852" w:author="林露霞" w:date="2019-09-18T14:33:00Z">
        <w:r>
          <w:rPr>
            <w:rFonts w:asciiTheme="minorEastAsia" w:eastAsiaTheme="minorEastAsia" w:hAnsiTheme="minorEastAsia" w:hint="eastAsia"/>
            <w:sz w:val="21"/>
            <w:szCs w:val="21"/>
          </w:rPr>
          <w:t>公司为乙方，经友好协商，双方达成如下协议</w:t>
        </w:r>
      </w:ins>
      <w:r w:rsidR="00D46A50" w:rsidRPr="001B3AF3">
        <w:rPr>
          <w:rFonts w:ascii="宋体" w:hAnsi="宋体" w:hint="eastAsia"/>
          <w:bCs/>
          <w:snapToGrid w:val="0"/>
          <w:spacing w:val="0"/>
          <w:sz w:val="21"/>
          <w:szCs w:val="21"/>
        </w:rPr>
        <w:t>：</w:t>
      </w:r>
    </w:p>
    <w:p w:rsidR="00D46A50" w:rsidRPr="009B5EDA" w:rsidRDefault="00D46A50" w:rsidP="009B5EDA">
      <w:pPr>
        <w:snapToGrid w:val="0"/>
        <w:spacing w:line="360" w:lineRule="auto"/>
        <w:ind w:firstLine="460"/>
        <w:jc w:val="left"/>
        <w:rPr>
          <w:rFonts w:asciiTheme="minorEastAsia" w:eastAsiaTheme="minorEastAsia" w:hAnsiTheme="minorEastAsia"/>
          <w:sz w:val="21"/>
          <w:szCs w:val="21"/>
        </w:rPr>
      </w:pPr>
      <w:r w:rsidRPr="009B5EDA">
        <w:rPr>
          <w:rFonts w:asciiTheme="minorEastAsia" w:eastAsiaTheme="minorEastAsia" w:hAnsiTheme="minorEastAsia" w:hint="eastAsia"/>
          <w:sz w:val="21"/>
          <w:szCs w:val="21"/>
        </w:rPr>
        <w:t>一、合同内容</w:t>
      </w:r>
    </w:p>
    <w:p w:rsidR="009B5EDA" w:rsidRPr="009B5EDA" w:rsidRDefault="00000878" w:rsidP="009B5EDA">
      <w:pPr>
        <w:snapToGrid w:val="0"/>
        <w:spacing w:line="360" w:lineRule="auto"/>
        <w:ind w:firstLineChars="200" w:firstLine="400"/>
        <w:rPr>
          <w:rFonts w:asciiTheme="minorEastAsia" w:eastAsiaTheme="minorEastAsia" w:hAnsiTheme="minorEastAsia"/>
          <w:sz w:val="21"/>
          <w:szCs w:val="21"/>
        </w:rPr>
      </w:pPr>
      <w:r>
        <w:rPr>
          <w:rFonts w:asciiTheme="minorEastAsia" w:eastAsiaTheme="minorEastAsia" w:hAnsiTheme="minorEastAsia" w:hint="eastAsia"/>
          <w:sz w:val="21"/>
          <w:szCs w:val="21"/>
        </w:rPr>
        <w:t>乙方</w:t>
      </w:r>
      <w:r w:rsidR="009B5EDA" w:rsidRPr="009B5EDA">
        <w:rPr>
          <w:rFonts w:asciiTheme="minorEastAsia" w:eastAsiaTheme="minorEastAsia" w:hAnsiTheme="minorEastAsia" w:hint="eastAsia"/>
          <w:sz w:val="21"/>
          <w:szCs w:val="21"/>
        </w:rPr>
        <w:t>需协助甲方秉持公证、公开、公平的原则</w:t>
      </w:r>
      <w:r w:rsidR="009B5EDA">
        <w:rPr>
          <w:rFonts w:asciiTheme="minorEastAsia" w:eastAsiaTheme="minorEastAsia" w:hAnsiTheme="minorEastAsia" w:hint="eastAsia"/>
          <w:sz w:val="21"/>
          <w:szCs w:val="21"/>
        </w:rPr>
        <w:t>，</w:t>
      </w:r>
      <w:r w:rsidR="009B5EDA" w:rsidRPr="009B5EDA">
        <w:rPr>
          <w:rFonts w:asciiTheme="minorEastAsia" w:eastAsiaTheme="minorEastAsia" w:hAnsiTheme="minorEastAsia" w:hint="eastAsia"/>
          <w:sz w:val="21"/>
          <w:szCs w:val="21"/>
        </w:rPr>
        <w:t>举办一次影响力广、参赛团队水平一流、方案竞争充分的国际竞赛</w:t>
      </w:r>
      <w:r w:rsidR="009B5EDA" w:rsidRPr="009B5EDA">
        <w:rPr>
          <w:rFonts w:asciiTheme="minorEastAsia" w:eastAsiaTheme="minorEastAsia" w:hAnsiTheme="minorEastAsia"/>
          <w:sz w:val="21"/>
          <w:szCs w:val="21"/>
        </w:rPr>
        <w:t>。</w:t>
      </w:r>
    </w:p>
    <w:p w:rsidR="00000878" w:rsidRPr="00665A0A"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1、针对</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方式、</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文件、</w:t>
      </w:r>
      <w:r w:rsidRPr="00665A0A">
        <w:rPr>
          <w:rFonts w:asciiTheme="minorEastAsia" w:eastAsiaTheme="minorEastAsia" w:hAnsiTheme="minorEastAsia"/>
          <w:sz w:val="21"/>
          <w:szCs w:val="21"/>
        </w:rPr>
        <w:t>招标</w:t>
      </w:r>
      <w:r>
        <w:rPr>
          <w:rFonts w:asciiTheme="minorEastAsia" w:eastAsiaTheme="minorEastAsia" w:hAnsiTheme="minorEastAsia" w:hint="eastAsia"/>
          <w:sz w:val="21"/>
          <w:szCs w:val="21"/>
        </w:rPr>
        <w:t>预算及</w:t>
      </w:r>
      <w:r w:rsidRPr="00665A0A">
        <w:rPr>
          <w:rFonts w:asciiTheme="minorEastAsia" w:eastAsiaTheme="minorEastAsia" w:hAnsiTheme="minorEastAsia" w:hint="eastAsia"/>
          <w:sz w:val="21"/>
          <w:szCs w:val="21"/>
        </w:rPr>
        <w:t>政府相关程序</w:t>
      </w:r>
      <w:r>
        <w:rPr>
          <w:rFonts w:asciiTheme="minorEastAsia" w:eastAsiaTheme="minorEastAsia" w:hAnsiTheme="minorEastAsia" w:hint="eastAsia"/>
          <w:sz w:val="21"/>
          <w:szCs w:val="21"/>
        </w:rPr>
        <w:t>在甲方指定的期限内</w:t>
      </w:r>
      <w:r w:rsidRPr="00665A0A">
        <w:rPr>
          <w:rFonts w:asciiTheme="minorEastAsia" w:eastAsiaTheme="minorEastAsia" w:hAnsiTheme="minorEastAsia" w:hint="eastAsia"/>
          <w:sz w:val="21"/>
          <w:szCs w:val="21"/>
        </w:rPr>
        <w:t>提出</w:t>
      </w:r>
      <w:r>
        <w:rPr>
          <w:rFonts w:asciiTheme="minorEastAsia" w:eastAsiaTheme="minorEastAsia" w:hAnsiTheme="minorEastAsia" w:hint="eastAsia"/>
          <w:sz w:val="21"/>
          <w:szCs w:val="21"/>
        </w:rPr>
        <w:t>具备可实施性的</w:t>
      </w:r>
      <w:r w:rsidRPr="00665A0A">
        <w:rPr>
          <w:rFonts w:asciiTheme="minorEastAsia" w:eastAsiaTheme="minorEastAsia" w:hAnsiTheme="minorEastAsia" w:hint="eastAsia"/>
          <w:sz w:val="21"/>
          <w:szCs w:val="21"/>
        </w:rPr>
        <w:t>策划方案；</w:t>
      </w:r>
      <w:r w:rsidRPr="00665A0A">
        <w:rPr>
          <w:rFonts w:asciiTheme="minorEastAsia" w:eastAsiaTheme="minorEastAsia" w:hAnsiTheme="minorEastAsia"/>
          <w:sz w:val="21"/>
          <w:szCs w:val="21"/>
        </w:rPr>
        <w:t xml:space="preserve"> </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2、联系甲方意向单位，咨询参赛意向，条件等</w:t>
      </w:r>
      <w:r>
        <w:rPr>
          <w:rFonts w:asciiTheme="minorEastAsia" w:eastAsiaTheme="minorEastAsia" w:hAnsiTheme="minorEastAsia" w:hint="eastAsia"/>
          <w:sz w:val="21"/>
          <w:szCs w:val="21"/>
        </w:rPr>
        <w:t>并整合信息向甲方反馈，制定合理的赛制及赛程方案</w:t>
      </w:r>
      <w:r w:rsidRPr="00665A0A">
        <w:rPr>
          <w:rFonts w:asciiTheme="minorEastAsia" w:eastAsiaTheme="minorEastAsia" w:hAnsiTheme="minorEastAsia" w:hint="eastAsia"/>
          <w:sz w:val="21"/>
          <w:szCs w:val="21"/>
        </w:rPr>
        <w:t>；</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3、办理招标备案等手续，与政府主管部门的沟通</w:t>
      </w:r>
      <w:r>
        <w:rPr>
          <w:rFonts w:asciiTheme="minorEastAsia" w:eastAsiaTheme="minorEastAsia" w:hAnsiTheme="minorEastAsia" w:hint="eastAsia"/>
          <w:sz w:val="21"/>
          <w:szCs w:val="21"/>
        </w:rPr>
        <w:t>并将信息及时反馈给甲方，按照甲方的要求对政府部门的条件与规制进行响应与办理，并代理甲方完成竞赛的程序性事项</w:t>
      </w:r>
      <w:r w:rsidRPr="00665A0A">
        <w:rPr>
          <w:rFonts w:asciiTheme="minorEastAsia" w:eastAsiaTheme="minorEastAsia" w:hAnsiTheme="minorEastAsia" w:hint="eastAsia"/>
          <w:sz w:val="21"/>
          <w:szCs w:val="21"/>
        </w:rPr>
        <w:t>；</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4、协助甲方起草</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文件，汇总、翻译、排版</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文件，组织专家咨询会对任务书咨询确认</w:t>
      </w:r>
      <w:r>
        <w:rPr>
          <w:rFonts w:asciiTheme="minorEastAsia" w:eastAsiaTheme="minorEastAsia" w:hAnsiTheme="minorEastAsia" w:hint="eastAsia"/>
          <w:sz w:val="21"/>
          <w:szCs w:val="21"/>
        </w:rPr>
        <w:t>，按照甲方要求完场相应的额文件的汇编、整理及制作</w:t>
      </w:r>
      <w:r w:rsidRPr="00665A0A">
        <w:rPr>
          <w:rFonts w:asciiTheme="minorEastAsia" w:eastAsiaTheme="minorEastAsia" w:hAnsiTheme="minorEastAsia" w:hint="eastAsia"/>
          <w:sz w:val="21"/>
          <w:szCs w:val="21"/>
        </w:rPr>
        <w:t>；</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5、</w:t>
      </w:r>
      <w:r>
        <w:rPr>
          <w:rFonts w:asciiTheme="minorEastAsia" w:eastAsiaTheme="minorEastAsia" w:hAnsiTheme="minorEastAsia" w:hint="eastAsia"/>
          <w:sz w:val="21"/>
          <w:szCs w:val="21"/>
        </w:rPr>
        <w:t>按照甲方要求的方式及渠道，</w:t>
      </w:r>
      <w:r w:rsidRPr="00665A0A">
        <w:rPr>
          <w:rFonts w:asciiTheme="minorEastAsia" w:eastAsiaTheme="minorEastAsia" w:hAnsiTheme="minorEastAsia" w:hint="eastAsia"/>
          <w:sz w:val="21"/>
          <w:szCs w:val="21"/>
        </w:rPr>
        <w:t>向全球发布</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消息，收集、整理报名信息</w:t>
      </w:r>
      <w:r>
        <w:rPr>
          <w:rFonts w:asciiTheme="minorEastAsia" w:eastAsiaTheme="minorEastAsia" w:hAnsiTheme="minorEastAsia" w:hint="eastAsia"/>
          <w:sz w:val="21"/>
          <w:szCs w:val="21"/>
        </w:rPr>
        <w:t>，发布信息的文案应当经过甲方的确认，甲方的修改意见应当全部予以接纳</w:t>
      </w:r>
      <w:r w:rsidRPr="00665A0A">
        <w:rPr>
          <w:rFonts w:asciiTheme="minorEastAsia" w:eastAsiaTheme="minorEastAsia" w:hAnsiTheme="minorEastAsia" w:hint="eastAsia"/>
          <w:sz w:val="21"/>
          <w:szCs w:val="21"/>
        </w:rPr>
        <w:t>；</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6、根据</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方式，组织资格预审会议，</w:t>
      </w:r>
      <w:r>
        <w:rPr>
          <w:rFonts w:asciiTheme="minorEastAsia" w:eastAsiaTheme="minorEastAsia" w:hAnsiTheme="minorEastAsia" w:hint="eastAsia"/>
          <w:sz w:val="21"/>
          <w:szCs w:val="21"/>
        </w:rPr>
        <w:t>承办会务事项，</w:t>
      </w:r>
      <w:r w:rsidRPr="00665A0A">
        <w:rPr>
          <w:rFonts w:asciiTheme="minorEastAsia" w:eastAsiaTheme="minorEastAsia" w:hAnsiTheme="minorEastAsia" w:hint="eastAsia"/>
          <w:sz w:val="21"/>
          <w:szCs w:val="21"/>
        </w:rPr>
        <w:t>选出入围设计机构，发布公告；</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7、协助甲方组织安排设计机构现场踏勘</w:t>
      </w:r>
      <w:r>
        <w:rPr>
          <w:rFonts w:asciiTheme="minorEastAsia" w:eastAsiaTheme="minorEastAsia" w:hAnsiTheme="minorEastAsia" w:hint="eastAsia"/>
          <w:sz w:val="21"/>
          <w:szCs w:val="21"/>
        </w:rPr>
        <w:t>并完成前期的准备工作和控制进程</w:t>
      </w:r>
      <w:r w:rsidRPr="00665A0A">
        <w:rPr>
          <w:rFonts w:asciiTheme="minorEastAsia" w:eastAsiaTheme="minorEastAsia" w:hAnsiTheme="minorEastAsia" w:hint="eastAsia"/>
          <w:sz w:val="21"/>
          <w:szCs w:val="21"/>
        </w:rPr>
        <w:t>；</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8、</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设计周期中向设计机构提供答疑</w:t>
      </w:r>
      <w:r>
        <w:rPr>
          <w:rFonts w:asciiTheme="minorEastAsia" w:eastAsiaTheme="minorEastAsia" w:hAnsiTheme="minorEastAsia" w:hint="eastAsia"/>
          <w:sz w:val="21"/>
          <w:szCs w:val="21"/>
        </w:rPr>
        <w:t>，对甲方的咨询需求应当及时反馈及回应，为甲方提供有效的、专业的并具有可实施性的咨询意见及解决方案</w:t>
      </w:r>
      <w:r w:rsidRPr="00665A0A">
        <w:rPr>
          <w:rFonts w:asciiTheme="minorEastAsia" w:eastAsiaTheme="minorEastAsia" w:hAnsiTheme="minorEastAsia" w:hint="eastAsia"/>
          <w:sz w:val="21"/>
          <w:szCs w:val="21"/>
        </w:rPr>
        <w:t>；</w:t>
      </w:r>
      <w:r w:rsidRPr="00665A0A">
        <w:rPr>
          <w:rFonts w:asciiTheme="minorEastAsia" w:eastAsiaTheme="minorEastAsia" w:hAnsiTheme="minorEastAsia"/>
          <w:sz w:val="21"/>
          <w:szCs w:val="21"/>
        </w:rPr>
        <w:t xml:space="preserve"> </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9、协助甲方提供推荐邀请的评审委员名单及其背景资料，经甲方审核后，向选定的评审委员发出邀请，联系落实评审日程；</w:t>
      </w:r>
      <w:r w:rsidRPr="00665A0A">
        <w:rPr>
          <w:rFonts w:asciiTheme="minorEastAsia" w:eastAsiaTheme="minorEastAsia" w:hAnsiTheme="minorEastAsia"/>
          <w:sz w:val="21"/>
          <w:szCs w:val="21"/>
        </w:rPr>
        <w:t xml:space="preserve"> </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10、接收</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方案及模型的提交，汇总；</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11、组织评审会议，负责所有评审会务工作，包括专家的接待、会议场地的安排、评审全过程的服务等；</w:t>
      </w:r>
      <w:r w:rsidRPr="00665A0A">
        <w:rPr>
          <w:rFonts w:asciiTheme="minorEastAsia" w:eastAsiaTheme="minorEastAsia" w:hAnsiTheme="minorEastAsia"/>
          <w:sz w:val="21"/>
          <w:szCs w:val="21"/>
        </w:rPr>
        <w:t xml:space="preserve"> </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12、协助甲方组织定标会议，确定中标人。</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sidRPr="00665A0A">
        <w:rPr>
          <w:rFonts w:asciiTheme="minorEastAsia" w:eastAsiaTheme="minorEastAsia" w:hAnsiTheme="minorEastAsia" w:hint="eastAsia"/>
          <w:sz w:val="21"/>
          <w:szCs w:val="21"/>
        </w:rPr>
        <w:t>13、</w:t>
      </w:r>
      <w:r>
        <w:rPr>
          <w:rFonts w:asciiTheme="minorEastAsia" w:eastAsiaTheme="minorEastAsia" w:hAnsiTheme="minorEastAsia" w:hint="eastAsia"/>
          <w:sz w:val="21"/>
          <w:szCs w:val="21"/>
        </w:rPr>
        <w:t>制作信息发布文案、竞赛事项、协调人员安排，</w:t>
      </w:r>
      <w:r w:rsidRPr="00665A0A">
        <w:rPr>
          <w:rFonts w:asciiTheme="minorEastAsia" w:eastAsiaTheme="minorEastAsia" w:hAnsiTheme="minorEastAsia" w:hint="eastAsia"/>
          <w:sz w:val="21"/>
          <w:szCs w:val="21"/>
        </w:rPr>
        <w:t>协助甲方的</w:t>
      </w:r>
      <w:r w:rsidRPr="00665A0A">
        <w:rPr>
          <w:rFonts w:asciiTheme="minorEastAsia" w:eastAsiaTheme="minorEastAsia" w:hAnsiTheme="minorEastAsia"/>
          <w:sz w:val="21"/>
          <w:szCs w:val="21"/>
        </w:rPr>
        <w:t>招标</w:t>
      </w:r>
      <w:r w:rsidRPr="00665A0A">
        <w:rPr>
          <w:rFonts w:asciiTheme="minorEastAsia" w:eastAsiaTheme="minorEastAsia" w:hAnsiTheme="minorEastAsia" w:hint="eastAsia"/>
          <w:sz w:val="21"/>
          <w:szCs w:val="21"/>
        </w:rPr>
        <w:t>活动结果的发布工作。</w:t>
      </w:r>
    </w:p>
    <w:p w:rsidR="00000878" w:rsidRDefault="00000878" w:rsidP="00000878">
      <w:pPr>
        <w:snapToGrid w:val="0"/>
        <w:spacing w:line="360" w:lineRule="auto"/>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t>本条款未尽之合同内容，可参考本次比选的其他文件予以确定，甲方也可以根据项目进展的实际情况交付乙方与项目相关的任务指令，该指令范围系合理的，乙方应当予以接受并执行。</w:t>
      </w:r>
    </w:p>
    <w:p w:rsidR="00D46A50" w:rsidRPr="00193C5E" w:rsidRDefault="00125483" w:rsidP="00D46A50">
      <w:pPr>
        <w:snapToGrid w:val="0"/>
        <w:spacing w:line="520" w:lineRule="exact"/>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t>二</w:t>
      </w:r>
      <w:r w:rsidR="00D46A50" w:rsidRPr="00193C5E">
        <w:rPr>
          <w:rFonts w:asciiTheme="minorEastAsia" w:eastAsiaTheme="minorEastAsia" w:hAnsiTheme="minorEastAsia" w:hint="eastAsia"/>
          <w:sz w:val="21"/>
          <w:szCs w:val="21"/>
        </w:rPr>
        <w:t>、实施</w:t>
      </w:r>
      <w:r w:rsidR="00D46A50" w:rsidRPr="00193C5E">
        <w:rPr>
          <w:rFonts w:asciiTheme="minorEastAsia" w:eastAsiaTheme="minorEastAsia" w:hAnsiTheme="minorEastAsia"/>
          <w:sz w:val="21"/>
          <w:szCs w:val="21"/>
        </w:rPr>
        <w:t>周期</w:t>
      </w:r>
    </w:p>
    <w:p w:rsidR="00D46A50" w:rsidRPr="00193C5E" w:rsidRDefault="00D46A50" w:rsidP="00D46A50">
      <w:pPr>
        <w:snapToGrid w:val="0"/>
        <w:spacing w:line="520" w:lineRule="exact"/>
        <w:ind w:firstLine="460"/>
        <w:jc w:val="left"/>
        <w:rPr>
          <w:rFonts w:asciiTheme="minorEastAsia" w:eastAsiaTheme="minorEastAsia" w:hAnsiTheme="minorEastAsia"/>
          <w:sz w:val="21"/>
          <w:szCs w:val="21"/>
        </w:rPr>
      </w:pPr>
      <w:r w:rsidRPr="00193C5E">
        <w:rPr>
          <w:rFonts w:asciiTheme="minorEastAsia" w:eastAsiaTheme="minorEastAsia" w:hAnsiTheme="minorEastAsia" w:hint="eastAsia"/>
          <w:sz w:val="21"/>
          <w:szCs w:val="21"/>
        </w:rPr>
        <w:t>乙方</w:t>
      </w:r>
      <w:r w:rsidRPr="00193C5E">
        <w:rPr>
          <w:rFonts w:asciiTheme="minorEastAsia" w:eastAsiaTheme="minorEastAsia" w:hAnsiTheme="minorEastAsia"/>
          <w:sz w:val="21"/>
          <w:szCs w:val="21"/>
        </w:rPr>
        <w:t>应在合同签订之日</w:t>
      </w:r>
      <w:r w:rsidR="0060197A" w:rsidRPr="00193C5E">
        <w:rPr>
          <w:rFonts w:asciiTheme="minorEastAsia" w:eastAsiaTheme="minorEastAsia" w:hAnsiTheme="minorEastAsia" w:hint="eastAsia"/>
          <w:sz w:val="21"/>
          <w:szCs w:val="21"/>
        </w:rPr>
        <w:t>协助甲方直到机场东枢纽概念方案国际竞赛定标</w:t>
      </w:r>
      <w:r w:rsidR="002B2410" w:rsidRPr="00193C5E">
        <w:rPr>
          <w:rFonts w:asciiTheme="minorEastAsia" w:eastAsiaTheme="minorEastAsia" w:hAnsiTheme="minorEastAsia" w:hint="eastAsia"/>
          <w:sz w:val="21"/>
          <w:szCs w:val="21"/>
        </w:rPr>
        <w:t>并发布公告</w:t>
      </w:r>
      <w:r w:rsidR="0060197A" w:rsidRPr="00193C5E">
        <w:rPr>
          <w:rFonts w:asciiTheme="minorEastAsia" w:eastAsiaTheme="minorEastAsia" w:hAnsiTheme="minorEastAsia" w:hint="eastAsia"/>
          <w:sz w:val="21"/>
          <w:szCs w:val="21"/>
        </w:rPr>
        <w:t>。</w:t>
      </w:r>
    </w:p>
    <w:p w:rsidR="00D46A50" w:rsidRPr="001B3AF3" w:rsidRDefault="00125483" w:rsidP="00D46A50">
      <w:pPr>
        <w:snapToGrid w:val="0"/>
        <w:spacing w:line="520" w:lineRule="exact"/>
        <w:ind w:firstLine="460"/>
        <w:jc w:val="left"/>
        <w:rPr>
          <w:rFonts w:asciiTheme="minorEastAsia" w:eastAsiaTheme="minorEastAsia" w:hAnsiTheme="minorEastAsia"/>
          <w:sz w:val="21"/>
          <w:szCs w:val="21"/>
        </w:rPr>
      </w:pPr>
      <w:bookmarkStart w:id="853" w:name="_Toc216520188"/>
      <w:r>
        <w:rPr>
          <w:rFonts w:asciiTheme="minorEastAsia" w:eastAsiaTheme="minorEastAsia" w:hAnsiTheme="minorEastAsia" w:hint="eastAsia"/>
          <w:sz w:val="21"/>
          <w:szCs w:val="21"/>
        </w:rPr>
        <w:t>三</w:t>
      </w:r>
      <w:r w:rsidR="00D46A50" w:rsidRPr="00193C5E">
        <w:rPr>
          <w:rFonts w:asciiTheme="minorEastAsia" w:eastAsiaTheme="minorEastAsia" w:hAnsiTheme="minorEastAsia" w:hint="eastAsia"/>
          <w:sz w:val="21"/>
          <w:szCs w:val="21"/>
        </w:rPr>
        <w:t>、合同金额</w:t>
      </w:r>
      <w:bookmarkEnd w:id="853"/>
      <w:r w:rsidR="00D46A50" w:rsidRPr="00193C5E">
        <w:rPr>
          <w:rFonts w:asciiTheme="minorEastAsia" w:eastAsiaTheme="minorEastAsia" w:hAnsiTheme="minorEastAsia" w:hint="eastAsia"/>
          <w:sz w:val="21"/>
          <w:szCs w:val="21"/>
        </w:rPr>
        <w:t>。</w:t>
      </w:r>
    </w:p>
    <w:p w:rsidR="00D46A50" w:rsidRPr="001B3AF3" w:rsidRDefault="008A1028" w:rsidP="00D46A50">
      <w:pPr>
        <w:snapToGrid w:val="0"/>
        <w:spacing w:line="520" w:lineRule="exact"/>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项目</w:t>
      </w:r>
      <w:r w:rsidR="00D46A50" w:rsidRPr="001B3AF3">
        <w:rPr>
          <w:rFonts w:asciiTheme="minorEastAsia" w:eastAsiaTheme="minorEastAsia" w:hAnsiTheme="minorEastAsia" w:hint="eastAsia"/>
          <w:sz w:val="21"/>
          <w:szCs w:val="21"/>
        </w:rPr>
        <w:t>合同总价：人民币元</w:t>
      </w:r>
      <w:r w:rsidR="001B3AF3" w:rsidRPr="001B3AF3">
        <w:rPr>
          <w:rFonts w:asciiTheme="minorEastAsia" w:eastAsiaTheme="minorEastAsia" w:hAnsiTheme="minorEastAsia" w:hint="eastAsia"/>
          <w:sz w:val="21"/>
          <w:szCs w:val="21"/>
        </w:rPr>
        <w:t>元</w:t>
      </w:r>
      <w:r w:rsidR="00D46A50" w:rsidRPr="001B3AF3">
        <w:rPr>
          <w:rFonts w:asciiTheme="minorEastAsia" w:eastAsiaTheme="minorEastAsia" w:hAnsiTheme="minorEastAsia" w:hint="eastAsia"/>
          <w:sz w:val="21"/>
          <w:szCs w:val="21"/>
        </w:rPr>
        <w:t>整（含税价）（￥元），</w:t>
      </w:r>
      <w:r w:rsidR="006F69C7">
        <w:rPr>
          <w:rFonts w:asciiTheme="minorEastAsia" w:eastAsiaTheme="minorEastAsia" w:hAnsiTheme="minorEastAsia" w:hint="eastAsia"/>
          <w:sz w:val="21"/>
          <w:szCs w:val="21"/>
        </w:rPr>
        <w:t>税率6%，</w:t>
      </w:r>
      <w:r w:rsidR="00D46A50" w:rsidRPr="001B3AF3">
        <w:rPr>
          <w:rFonts w:asciiTheme="minorEastAsia" w:eastAsiaTheme="minorEastAsia" w:hAnsiTheme="minorEastAsia" w:hint="eastAsia"/>
          <w:sz w:val="21"/>
          <w:szCs w:val="21"/>
        </w:rPr>
        <w:t>不含税价：人民币元整（￥元），增值税税额：人民币元整（￥元）。</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合同的增值税率根据国家税收法规政策变动而调整，不含税价不随增值税率的变化进行调整。</w:t>
      </w:r>
      <w:r w:rsidR="00FC16EA">
        <w:rPr>
          <w:rFonts w:asciiTheme="minorEastAsia" w:eastAsiaTheme="minorEastAsia" w:hAnsiTheme="minorEastAsia" w:hint="eastAsia"/>
          <w:sz w:val="21"/>
          <w:szCs w:val="21"/>
        </w:rPr>
        <w:t>该项目的合同总价系总包干价格。</w:t>
      </w:r>
    </w:p>
    <w:p w:rsidR="00D46A50" w:rsidRDefault="00125483" w:rsidP="00D46A50">
      <w:pPr>
        <w:snapToGrid w:val="0"/>
        <w:spacing w:line="520" w:lineRule="exact"/>
        <w:ind w:firstLine="460"/>
        <w:jc w:val="left"/>
        <w:rPr>
          <w:rFonts w:asciiTheme="minorEastAsia" w:eastAsiaTheme="minorEastAsia" w:hAnsiTheme="minorEastAsia"/>
          <w:sz w:val="21"/>
          <w:szCs w:val="21"/>
        </w:rPr>
      </w:pPr>
      <w:bookmarkStart w:id="854" w:name="_Toc232999024"/>
      <w:bookmarkStart w:id="855" w:name="_Toc216520196"/>
      <w:r>
        <w:rPr>
          <w:rFonts w:asciiTheme="minorEastAsia" w:eastAsiaTheme="minorEastAsia" w:hAnsiTheme="minorEastAsia" w:hint="eastAsia"/>
          <w:sz w:val="21"/>
          <w:szCs w:val="21"/>
        </w:rPr>
        <w:t>四</w:t>
      </w:r>
      <w:r w:rsidR="00D46A50" w:rsidRPr="001B3AF3">
        <w:rPr>
          <w:rFonts w:asciiTheme="minorEastAsia" w:eastAsiaTheme="minorEastAsia" w:hAnsiTheme="minorEastAsia" w:hint="eastAsia"/>
          <w:sz w:val="21"/>
          <w:szCs w:val="21"/>
        </w:rPr>
        <w:t>、</w:t>
      </w:r>
      <w:r w:rsidR="00D46A50" w:rsidRPr="001B3AF3">
        <w:rPr>
          <w:rFonts w:asciiTheme="minorEastAsia" w:eastAsiaTheme="minorEastAsia" w:hAnsiTheme="minorEastAsia"/>
          <w:sz w:val="21"/>
          <w:szCs w:val="21"/>
        </w:rPr>
        <w:t>付款方式</w:t>
      </w:r>
    </w:p>
    <w:p w:rsidR="009E461F" w:rsidRPr="001B3AF3" w:rsidRDefault="00F54B03" w:rsidP="00D46A50">
      <w:pPr>
        <w:snapToGrid w:val="0"/>
        <w:spacing w:line="520" w:lineRule="exact"/>
        <w:ind w:firstLine="460"/>
        <w:jc w:val="left"/>
        <w:rPr>
          <w:rFonts w:asciiTheme="minorEastAsia" w:eastAsiaTheme="minorEastAsia" w:hAnsiTheme="minorEastAsia"/>
          <w:sz w:val="21"/>
          <w:szCs w:val="21"/>
        </w:rPr>
      </w:pPr>
      <w:r w:rsidRPr="004A7CA8">
        <w:rPr>
          <w:rFonts w:asciiTheme="minorEastAsia" w:eastAsiaTheme="minorEastAsia" w:hAnsiTheme="minorEastAsia" w:hint="eastAsia"/>
          <w:sz w:val="21"/>
          <w:szCs w:val="21"/>
        </w:rPr>
        <w:t>付款支付金额</w:t>
      </w:r>
      <w:r w:rsidR="009E461F" w:rsidRPr="004A7CA8">
        <w:rPr>
          <w:rFonts w:asciiTheme="minorEastAsia" w:eastAsiaTheme="minorEastAsia" w:hAnsiTheme="minorEastAsia" w:hint="eastAsia"/>
          <w:sz w:val="21"/>
          <w:szCs w:val="21"/>
        </w:rPr>
        <w:t>=批准的不含增值税价+本次所出具的增值税发票增值税金额</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bookmarkStart w:id="856" w:name="_Toc216520197"/>
      <w:bookmarkEnd w:id="854"/>
      <w:bookmarkEnd w:id="855"/>
      <w:r w:rsidRPr="001B3AF3">
        <w:rPr>
          <w:rFonts w:asciiTheme="minorEastAsia" w:eastAsiaTheme="minorEastAsia" w:hAnsiTheme="minorEastAsia" w:hint="eastAsia"/>
          <w:sz w:val="21"/>
          <w:szCs w:val="21"/>
        </w:rPr>
        <w:t>（一）预付</w:t>
      </w:r>
      <w:bookmarkEnd w:id="856"/>
      <w:r w:rsidRPr="001B3AF3">
        <w:rPr>
          <w:rFonts w:asciiTheme="minorEastAsia" w:eastAsiaTheme="minorEastAsia" w:hAnsiTheme="minorEastAsia" w:hint="eastAsia"/>
          <w:sz w:val="21"/>
          <w:szCs w:val="21"/>
        </w:rPr>
        <w:t>阶段</w:t>
      </w:r>
    </w:p>
    <w:p w:rsidR="00D46A50" w:rsidRDefault="00D46A50" w:rsidP="00D46A50">
      <w:pPr>
        <w:snapToGrid w:val="0"/>
        <w:spacing w:line="520" w:lineRule="exact"/>
        <w:ind w:firstLine="460"/>
        <w:jc w:val="left"/>
        <w:rPr>
          <w:rFonts w:asciiTheme="minorEastAsia" w:eastAsiaTheme="minorEastAsia" w:hAnsiTheme="minorEastAsia"/>
          <w:sz w:val="21"/>
          <w:szCs w:val="21"/>
        </w:rPr>
      </w:pPr>
      <w:bookmarkStart w:id="857" w:name="_Toc216520204"/>
      <w:bookmarkStart w:id="858" w:name="_Toc232999026"/>
      <w:r w:rsidRPr="001B3AF3">
        <w:rPr>
          <w:rFonts w:asciiTheme="minorEastAsia" w:eastAsiaTheme="minorEastAsia" w:hAnsiTheme="minorEastAsia" w:hint="eastAsia"/>
          <w:sz w:val="21"/>
          <w:szCs w:val="21"/>
        </w:rPr>
        <w:t>双方签订合同并提供载明相应金额的合格发票后15个工作日内完成审核，支付乙方合同总价（含税价）的</w:t>
      </w:r>
      <w:r w:rsidR="001C5BCF">
        <w:rPr>
          <w:rFonts w:asciiTheme="minorEastAsia" w:eastAsiaTheme="minorEastAsia" w:hAnsiTheme="minorEastAsia" w:hint="eastAsia"/>
          <w:sz w:val="21"/>
          <w:szCs w:val="21"/>
        </w:rPr>
        <w:t>30</w:t>
      </w:r>
      <w:r w:rsidRPr="001B3AF3">
        <w:rPr>
          <w:rFonts w:asciiTheme="minorEastAsia" w:eastAsiaTheme="minorEastAsia" w:hAnsiTheme="minorEastAsia" w:hint="eastAsia"/>
          <w:sz w:val="21"/>
          <w:szCs w:val="21"/>
        </w:rPr>
        <w:t>%作为预付款，即人民币:</w:t>
      </w:r>
      <w:r w:rsidR="007D2D7B" w:rsidRPr="007D2D7B">
        <w:rPr>
          <w:rFonts w:asciiTheme="minorEastAsia" w:eastAsiaTheme="minorEastAsia" w:hAnsiTheme="minorEastAsia" w:hint="eastAsia"/>
          <w:sz w:val="21"/>
          <w:szCs w:val="21"/>
          <w:u w:val="single"/>
        </w:rPr>
        <w:t xml:space="preserve">       </w:t>
      </w:r>
      <w:r w:rsidRPr="001B3AF3">
        <w:rPr>
          <w:rFonts w:asciiTheme="minorEastAsia" w:eastAsiaTheme="minorEastAsia" w:hAnsiTheme="minorEastAsia" w:hint="eastAsia"/>
          <w:sz w:val="21"/>
          <w:szCs w:val="21"/>
        </w:rPr>
        <w:t>元整（￥</w:t>
      </w:r>
      <w:r w:rsidR="007D2D7B" w:rsidRPr="007D2D7B">
        <w:rPr>
          <w:rFonts w:asciiTheme="minorEastAsia" w:eastAsiaTheme="minorEastAsia" w:hAnsiTheme="minorEastAsia" w:hint="eastAsia"/>
          <w:sz w:val="21"/>
          <w:szCs w:val="21"/>
          <w:u w:val="single"/>
        </w:rPr>
        <w:t xml:space="preserve">     </w:t>
      </w:r>
      <w:r w:rsidRPr="001B3AF3">
        <w:rPr>
          <w:rFonts w:asciiTheme="minorEastAsia" w:eastAsiaTheme="minorEastAsia" w:hAnsiTheme="minorEastAsia" w:hint="eastAsia"/>
          <w:sz w:val="21"/>
          <w:szCs w:val="21"/>
        </w:rPr>
        <w:t>元）。如甲方未及时收到发票，则甲方付款时间相应顺延。</w:t>
      </w:r>
    </w:p>
    <w:p w:rsidR="001C5BCF" w:rsidRDefault="001C5BCF" w:rsidP="00D46A50">
      <w:pPr>
        <w:snapToGrid w:val="0"/>
        <w:spacing w:line="520" w:lineRule="exact"/>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t>（二）支付阶段</w:t>
      </w:r>
    </w:p>
    <w:p w:rsidR="001C5BCF" w:rsidRPr="001B3AF3" w:rsidRDefault="001C5BCF" w:rsidP="00D46A50">
      <w:pPr>
        <w:snapToGrid w:val="0"/>
        <w:spacing w:line="520" w:lineRule="exact"/>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t>乙方组织召开资格预审会后，甲方支付合同价款的30%；乙方组织召开国际竞赛方案评审会后，甲方支付合同价款的3</w:t>
      </w:r>
      <w:r w:rsidR="002E5ED1">
        <w:rPr>
          <w:rFonts w:asciiTheme="minorEastAsia" w:eastAsiaTheme="minorEastAsia" w:hAnsiTheme="minorEastAsia" w:hint="eastAsia"/>
          <w:sz w:val="21"/>
          <w:szCs w:val="21"/>
        </w:rPr>
        <w:t>5</w:t>
      </w:r>
      <w:r>
        <w:rPr>
          <w:rFonts w:asciiTheme="minorEastAsia" w:eastAsiaTheme="minorEastAsia" w:hAnsiTheme="minorEastAsia" w:hint="eastAsia"/>
          <w:sz w:val="21"/>
          <w:szCs w:val="21"/>
        </w:rPr>
        <w:t>%。</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w:t>
      </w:r>
      <w:r w:rsidR="001B3AF3" w:rsidRPr="001B3AF3">
        <w:rPr>
          <w:rFonts w:asciiTheme="minorEastAsia" w:eastAsiaTheme="minorEastAsia" w:hAnsiTheme="minorEastAsia" w:hint="eastAsia"/>
          <w:sz w:val="21"/>
          <w:szCs w:val="21"/>
        </w:rPr>
        <w:t>二</w:t>
      </w:r>
      <w:r w:rsidRPr="001B3AF3">
        <w:rPr>
          <w:rFonts w:asciiTheme="minorEastAsia" w:eastAsiaTheme="minorEastAsia" w:hAnsiTheme="minorEastAsia" w:hint="eastAsia"/>
          <w:sz w:val="21"/>
          <w:szCs w:val="21"/>
        </w:rPr>
        <w:t>）验收阶段</w:t>
      </w:r>
      <w:bookmarkEnd w:id="857"/>
      <w:bookmarkEnd w:id="858"/>
    </w:p>
    <w:p w:rsidR="004B0EAE" w:rsidRDefault="004B0EAE" w:rsidP="004B0EAE">
      <w:pPr>
        <w:snapToGrid w:val="0"/>
        <w:spacing w:line="520" w:lineRule="exact"/>
        <w:ind w:firstLine="460"/>
        <w:jc w:val="left"/>
        <w:rPr>
          <w:rFonts w:asciiTheme="minorEastAsia" w:eastAsiaTheme="minorEastAsia" w:hAnsiTheme="minorEastAsia"/>
          <w:sz w:val="21"/>
          <w:szCs w:val="21"/>
        </w:rPr>
      </w:pPr>
      <w:bookmarkStart w:id="859" w:name="_Toc232999028"/>
      <w:bookmarkStart w:id="860" w:name="_Toc216520212"/>
      <w:ins w:id="861" w:author="林露霞" w:date="2019-09-18T14:39:00Z">
        <w:r>
          <w:rPr>
            <w:rFonts w:asciiTheme="minorEastAsia" w:eastAsiaTheme="minorEastAsia" w:hAnsiTheme="minorEastAsia" w:hint="eastAsia"/>
            <w:color w:val="000000" w:themeColor="text1"/>
            <w:sz w:val="21"/>
            <w:szCs w:val="21"/>
          </w:rPr>
          <w:t>乙方服务完成并经甲方确认后，提供载明相应金额的合格发票后15个工作日内完成审核，按审计结果支付尾款。</w:t>
        </w:r>
      </w:ins>
      <w:del w:id="862" w:author="林露霞" w:date="2019-09-18T14:39:00Z">
        <w:r>
          <w:rPr>
            <w:rFonts w:asciiTheme="minorEastAsia" w:eastAsiaTheme="minorEastAsia" w:hAnsiTheme="minorEastAsia" w:hint="eastAsia"/>
            <w:color w:val="000000" w:themeColor="text1"/>
            <w:sz w:val="21"/>
            <w:szCs w:val="21"/>
          </w:rPr>
          <w:delText>乙方服务完成并经甲方验收合格后，提供载明相应金额的合格发</w:delText>
        </w:r>
        <w:r>
          <w:rPr>
            <w:rFonts w:asciiTheme="minorEastAsia" w:eastAsiaTheme="minorEastAsia" w:hAnsiTheme="minorEastAsia" w:hint="eastAsia"/>
            <w:sz w:val="21"/>
            <w:szCs w:val="21"/>
          </w:rPr>
          <w:delText>票后15个工作日内完成审核，付清合同总价（含税价）的10%，即人民币:</w:delText>
        </w:r>
        <w:r>
          <w:rPr>
            <w:rFonts w:asciiTheme="minorEastAsia" w:eastAsiaTheme="minorEastAsia" w:hAnsiTheme="minorEastAsia" w:hint="eastAsia"/>
            <w:sz w:val="21"/>
            <w:szCs w:val="21"/>
            <w:u w:val="single"/>
          </w:rPr>
          <w:delText>陆万捌仟</w:delText>
        </w:r>
        <w:r>
          <w:rPr>
            <w:rFonts w:asciiTheme="minorEastAsia" w:eastAsiaTheme="minorEastAsia" w:hAnsiTheme="minorEastAsia" w:hint="eastAsia"/>
            <w:sz w:val="21"/>
            <w:szCs w:val="21"/>
          </w:rPr>
          <w:delText>元整（￥</w:delText>
        </w:r>
        <w:r>
          <w:rPr>
            <w:rFonts w:asciiTheme="minorEastAsia" w:eastAsiaTheme="minorEastAsia" w:hAnsiTheme="minorEastAsia" w:hint="eastAsia"/>
            <w:sz w:val="21"/>
            <w:szCs w:val="21"/>
            <w:u w:val="single"/>
          </w:rPr>
          <w:delText>68000.00</w:delText>
        </w:r>
        <w:r>
          <w:rPr>
            <w:rFonts w:asciiTheme="minorEastAsia" w:eastAsiaTheme="minorEastAsia" w:hAnsiTheme="minorEastAsia" w:hint="eastAsia"/>
            <w:sz w:val="21"/>
            <w:szCs w:val="21"/>
          </w:rPr>
          <w:delText>元）。</w:delText>
        </w:r>
      </w:del>
      <w:r>
        <w:rPr>
          <w:rFonts w:asciiTheme="minorEastAsia" w:eastAsiaTheme="minorEastAsia" w:hAnsiTheme="minorEastAsia" w:hint="eastAsia"/>
          <w:sz w:val="21"/>
          <w:szCs w:val="21"/>
        </w:rPr>
        <w:t>如甲方未及时收到发票，则甲方付款时间相应顺延。</w:t>
      </w:r>
    </w:p>
    <w:p w:rsidR="0071308B" w:rsidRPr="0015253C" w:rsidRDefault="004B0EAE" w:rsidP="004B0EAE">
      <w:pPr>
        <w:snapToGrid w:val="0"/>
        <w:spacing w:line="520" w:lineRule="exact"/>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t>乙方向甲方交付符合甲方财务要求的税务发票为甲方付款的必要前提条件，甲方有权在乙方未提供合格发票前拒绝款项的支付。因乙方无法提供合格发票不影响本合同项目的既定进展，乙方依旧应当继续履行本合同约定的义务。</w:t>
      </w:r>
      <w:r w:rsidR="00125483">
        <w:rPr>
          <w:rFonts w:asciiTheme="minorEastAsia" w:eastAsiaTheme="minorEastAsia" w:hAnsiTheme="minorEastAsia" w:hint="eastAsia"/>
          <w:sz w:val="21"/>
          <w:szCs w:val="21"/>
        </w:rPr>
        <w:t>五</w:t>
      </w:r>
      <w:r w:rsidR="0071308B" w:rsidRPr="0015253C">
        <w:rPr>
          <w:rFonts w:asciiTheme="minorEastAsia" w:eastAsiaTheme="minorEastAsia" w:hAnsiTheme="minorEastAsia" w:hint="eastAsia"/>
          <w:sz w:val="21"/>
          <w:szCs w:val="21"/>
        </w:rPr>
        <w:t>、权利</w:t>
      </w:r>
      <w:r w:rsidR="0071308B" w:rsidRPr="0015253C">
        <w:rPr>
          <w:rFonts w:asciiTheme="minorEastAsia" w:eastAsiaTheme="minorEastAsia" w:hAnsiTheme="minorEastAsia"/>
          <w:sz w:val="21"/>
          <w:szCs w:val="21"/>
        </w:rPr>
        <w:t>义务</w:t>
      </w:r>
    </w:p>
    <w:p w:rsidR="0071308B" w:rsidRPr="0015253C" w:rsidRDefault="0071308B" w:rsidP="0071308B">
      <w:pPr>
        <w:spacing w:line="520" w:lineRule="exact"/>
        <w:outlineLvl w:val="0"/>
        <w:rPr>
          <w:rFonts w:asciiTheme="minorEastAsia" w:eastAsiaTheme="minorEastAsia" w:hAnsiTheme="minorEastAsia"/>
          <w:sz w:val="21"/>
          <w:szCs w:val="21"/>
        </w:rPr>
      </w:pPr>
      <w:r w:rsidRPr="0015253C">
        <w:rPr>
          <w:rFonts w:asciiTheme="minorEastAsia" w:eastAsiaTheme="minorEastAsia" w:hAnsiTheme="minorEastAsia" w:hint="eastAsia"/>
          <w:sz w:val="21"/>
          <w:szCs w:val="21"/>
        </w:rPr>
        <w:t>（一）甲方的权利和责任</w:t>
      </w:r>
    </w:p>
    <w:p w:rsidR="0071308B" w:rsidRPr="0015253C" w:rsidRDefault="0071308B" w:rsidP="0071308B">
      <w:pPr>
        <w:spacing w:line="520" w:lineRule="exact"/>
        <w:ind w:firstLineChars="200" w:firstLine="400"/>
        <w:rPr>
          <w:rFonts w:asciiTheme="minorEastAsia" w:eastAsiaTheme="minorEastAsia" w:hAnsiTheme="minorEastAsia"/>
          <w:sz w:val="21"/>
          <w:szCs w:val="21"/>
        </w:rPr>
      </w:pPr>
      <w:r w:rsidRPr="0015253C">
        <w:rPr>
          <w:rFonts w:asciiTheme="minorEastAsia" w:eastAsiaTheme="minorEastAsia" w:hAnsiTheme="minorEastAsia" w:hint="eastAsia"/>
          <w:sz w:val="21"/>
          <w:szCs w:val="21"/>
        </w:rPr>
        <w:t>1.应按合同要求及时向乙方付款，不能无故推拖、逾时未付或不按额付款。</w:t>
      </w:r>
    </w:p>
    <w:p w:rsidR="0071308B" w:rsidRPr="0015253C" w:rsidRDefault="0071308B" w:rsidP="0071308B">
      <w:pPr>
        <w:spacing w:line="520" w:lineRule="exact"/>
        <w:ind w:firstLineChars="200" w:firstLine="400"/>
        <w:rPr>
          <w:rFonts w:asciiTheme="minorEastAsia" w:eastAsiaTheme="minorEastAsia" w:hAnsiTheme="minorEastAsia"/>
          <w:sz w:val="21"/>
          <w:szCs w:val="21"/>
        </w:rPr>
      </w:pPr>
      <w:r w:rsidRPr="0015253C">
        <w:rPr>
          <w:rFonts w:asciiTheme="minorEastAsia" w:eastAsiaTheme="minorEastAsia" w:hAnsiTheme="minorEastAsia" w:hint="eastAsia"/>
          <w:sz w:val="21"/>
          <w:szCs w:val="21"/>
        </w:rPr>
        <w:t>2.应当履行本合同各项约定，如有违反则应当承担相应违约责任。</w:t>
      </w:r>
    </w:p>
    <w:p w:rsidR="0071308B" w:rsidRPr="0015253C" w:rsidRDefault="0071308B" w:rsidP="0071308B">
      <w:pPr>
        <w:spacing w:line="520" w:lineRule="exact"/>
        <w:ind w:firstLineChars="200" w:firstLine="400"/>
        <w:rPr>
          <w:rFonts w:asciiTheme="minorEastAsia" w:eastAsiaTheme="minorEastAsia" w:hAnsiTheme="minorEastAsia"/>
          <w:sz w:val="21"/>
          <w:szCs w:val="21"/>
        </w:rPr>
      </w:pPr>
      <w:r w:rsidRPr="0015253C">
        <w:rPr>
          <w:rFonts w:asciiTheme="minorEastAsia" w:eastAsiaTheme="minorEastAsia" w:hAnsiTheme="minorEastAsia" w:hint="eastAsia"/>
          <w:sz w:val="21"/>
          <w:szCs w:val="21"/>
        </w:rPr>
        <w:t>3.若乙方出现严重违约行为，甲方有权单方面终止合同，并要求乙方赔偿损失。</w:t>
      </w:r>
    </w:p>
    <w:p w:rsidR="0071308B" w:rsidRPr="0015253C" w:rsidRDefault="0071308B" w:rsidP="0071308B">
      <w:pPr>
        <w:spacing w:line="520" w:lineRule="exact"/>
        <w:outlineLvl w:val="0"/>
        <w:rPr>
          <w:rFonts w:asciiTheme="minorEastAsia" w:eastAsiaTheme="minorEastAsia" w:hAnsiTheme="minorEastAsia"/>
          <w:sz w:val="21"/>
          <w:szCs w:val="21"/>
        </w:rPr>
      </w:pPr>
      <w:r w:rsidRPr="0015253C">
        <w:rPr>
          <w:rFonts w:asciiTheme="minorEastAsia" w:eastAsiaTheme="minorEastAsia" w:hAnsiTheme="minorEastAsia" w:hint="eastAsia"/>
          <w:sz w:val="21"/>
          <w:szCs w:val="21"/>
        </w:rPr>
        <w:t>（二）乙方的权利和责任</w:t>
      </w:r>
    </w:p>
    <w:p w:rsidR="0071308B" w:rsidRDefault="0071308B" w:rsidP="0071308B">
      <w:pPr>
        <w:spacing w:line="520" w:lineRule="exact"/>
        <w:ind w:firstLineChars="200" w:firstLine="400"/>
        <w:rPr>
          <w:rFonts w:asciiTheme="minorEastAsia" w:eastAsiaTheme="minorEastAsia" w:hAnsiTheme="minorEastAsia"/>
          <w:sz w:val="21"/>
          <w:szCs w:val="21"/>
        </w:rPr>
      </w:pPr>
      <w:r w:rsidRPr="0015253C">
        <w:rPr>
          <w:rFonts w:asciiTheme="minorEastAsia" w:eastAsiaTheme="minorEastAsia" w:hAnsiTheme="minorEastAsia" w:hint="eastAsia"/>
          <w:sz w:val="21"/>
          <w:szCs w:val="21"/>
        </w:rPr>
        <w:lastRenderedPageBreak/>
        <w:t>1.</w:t>
      </w:r>
      <w:r w:rsidR="005C2E2A">
        <w:rPr>
          <w:rFonts w:asciiTheme="minorEastAsia" w:eastAsiaTheme="minorEastAsia" w:hAnsiTheme="minorEastAsia" w:hint="eastAsia"/>
          <w:sz w:val="21"/>
          <w:szCs w:val="21"/>
        </w:rPr>
        <w:t>乙</w:t>
      </w:r>
      <w:r>
        <w:rPr>
          <w:rFonts w:asciiTheme="minorEastAsia" w:eastAsiaTheme="minorEastAsia" w:hAnsiTheme="minorEastAsia" w:hint="eastAsia"/>
          <w:sz w:val="21"/>
          <w:szCs w:val="21"/>
        </w:rPr>
        <w:t>方在签署本协议后，应当成立一个为履行本协议的专门小组，小组成员应当稳定并报甲方知悉，该成员为专业稳定的向甲方提供协议内容的服务为主旨，就甲方需求的服务形成一致的反馈及响应体系。乙方</w:t>
      </w:r>
      <w:r w:rsidRPr="0015253C">
        <w:rPr>
          <w:rFonts w:asciiTheme="minorEastAsia" w:eastAsiaTheme="minorEastAsia" w:hAnsiTheme="minorEastAsia" w:hint="eastAsia"/>
          <w:sz w:val="21"/>
          <w:szCs w:val="21"/>
        </w:rPr>
        <w:t>应按照本合同服务内容完成</w:t>
      </w:r>
      <w:r>
        <w:rPr>
          <w:rFonts w:asciiTheme="minorEastAsia" w:eastAsiaTheme="minorEastAsia" w:hAnsiTheme="minorEastAsia" w:hint="eastAsia"/>
          <w:sz w:val="21"/>
          <w:szCs w:val="21"/>
        </w:rPr>
        <w:t>组织咨询服务并接收甲方的指示完成授权范围内的组织、协助、帮助事项</w:t>
      </w:r>
      <w:r w:rsidRPr="0015253C">
        <w:rPr>
          <w:rFonts w:asciiTheme="minorEastAsia" w:eastAsiaTheme="minorEastAsia" w:hAnsiTheme="minorEastAsia" w:hint="eastAsia"/>
          <w:sz w:val="21"/>
          <w:szCs w:val="21"/>
        </w:rPr>
        <w:t>。</w:t>
      </w:r>
    </w:p>
    <w:p w:rsidR="0071308B" w:rsidRPr="0015253C" w:rsidRDefault="0071308B" w:rsidP="0071308B">
      <w:pPr>
        <w:spacing w:line="520" w:lineRule="exact"/>
        <w:ind w:firstLineChars="200" w:firstLine="400"/>
        <w:rPr>
          <w:rFonts w:asciiTheme="minorEastAsia" w:eastAsiaTheme="minorEastAsia" w:hAnsiTheme="minorEastAsia"/>
          <w:sz w:val="21"/>
          <w:szCs w:val="21"/>
        </w:rPr>
      </w:pPr>
      <w:r>
        <w:rPr>
          <w:rFonts w:asciiTheme="minorEastAsia" w:eastAsiaTheme="minorEastAsia" w:hAnsiTheme="minorEastAsia" w:hint="eastAsia"/>
          <w:sz w:val="21"/>
          <w:szCs w:val="21"/>
        </w:rPr>
        <w:t>2.为甲方提供专业的咨询服务，就甲方执行本协议过程中产生的疑问快速响应并提出响应的解决方案。</w:t>
      </w:r>
    </w:p>
    <w:p w:rsidR="0071308B" w:rsidRDefault="00D66868" w:rsidP="0071308B">
      <w:pPr>
        <w:pStyle w:val="a5"/>
        <w:snapToGrid w:val="0"/>
        <w:spacing w:line="520" w:lineRule="exact"/>
        <w:ind w:firstLineChars="200" w:firstLine="400"/>
        <w:rPr>
          <w:rFonts w:asciiTheme="minorEastAsia" w:eastAsiaTheme="minorEastAsia" w:hAnsiTheme="minorEastAsia" w:cs="Arial"/>
          <w:spacing w:val="-5"/>
          <w:kern w:val="0"/>
          <w:szCs w:val="21"/>
        </w:rPr>
      </w:pPr>
      <w:r>
        <w:rPr>
          <w:rFonts w:asciiTheme="minorEastAsia" w:eastAsiaTheme="minorEastAsia" w:hAnsiTheme="minorEastAsia" w:cs="Arial" w:hint="eastAsia"/>
          <w:spacing w:val="-5"/>
          <w:kern w:val="0"/>
          <w:szCs w:val="21"/>
        </w:rPr>
        <w:t>3.</w:t>
      </w:r>
      <w:r w:rsidR="0071308B" w:rsidRPr="008D640D">
        <w:rPr>
          <w:rFonts w:asciiTheme="minorEastAsia" w:eastAsiaTheme="minorEastAsia" w:hAnsiTheme="minorEastAsia" w:cs="Arial" w:hint="eastAsia"/>
          <w:spacing w:val="-5"/>
          <w:kern w:val="0"/>
          <w:szCs w:val="21"/>
        </w:rPr>
        <w:t>未经甲方同意，不得将本合同项下方案、资料等内容向任何第三方</w:t>
      </w:r>
      <w:r w:rsidR="0071308B">
        <w:rPr>
          <w:rFonts w:asciiTheme="minorEastAsia" w:eastAsiaTheme="minorEastAsia" w:hAnsiTheme="minorEastAsia" w:cs="Arial" w:hint="eastAsia"/>
          <w:spacing w:val="-5"/>
          <w:kern w:val="0"/>
          <w:szCs w:val="21"/>
        </w:rPr>
        <w:t>披露、</w:t>
      </w:r>
      <w:r w:rsidR="0071308B" w:rsidRPr="008D640D">
        <w:rPr>
          <w:rFonts w:asciiTheme="minorEastAsia" w:eastAsiaTheme="minorEastAsia" w:hAnsiTheme="minorEastAsia" w:cs="Arial" w:hint="eastAsia"/>
          <w:spacing w:val="-5"/>
          <w:kern w:val="0"/>
          <w:szCs w:val="21"/>
        </w:rPr>
        <w:t>转让、授权任何第三方使用或本合同项目外的其他项目。</w:t>
      </w:r>
    </w:p>
    <w:p w:rsidR="00775DA7" w:rsidRDefault="000553A6" w:rsidP="00775DA7">
      <w:pPr>
        <w:pStyle w:val="a5"/>
        <w:snapToGrid w:val="0"/>
        <w:spacing w:line="520" w:lineRule="exact"/>
        <w:ind w:firstLineChars="200" w:firstLine="400"/>
        <w:rPr>
          <w:rFonts w:asciiTheme="minorEastAsia" w:eastAsiaTheme="minorEastAsia" w:hAnsiTheme="minorEastAsia" w:cs="Arial"/>
          <w:spacing w:val="-5"/>
          <w:kern w:val="0"/>
          <w:szCs w:val="21"/>
        </w:rPr>
      </w:pPr>
      <w:r>
        <w:rPr>
          <w:rFonts w:asciiTheme="minorEastAsia" w:eastAsiaTheme="minorEastAsia" w:hAnsiTheme="minorEastAsia" w:cs="Arial" w:hint="eastAsia"/>
          <w:spacing w:val="-5"/>
          <w:kern w:val="0"/>
          <w:szCs w:val="21"/>
        </w:rPr>
        <w:t>4.各次会议邀请专家需经甲方同意认可</w:t>
      </w:r>
      <w:r w:rsidR="00775DA7">
        <w:rPr>
          <w:rFonts w:asciiTheme="minorEastAsia" w:eastAsiaTheme="minorEastAsia" w:hAnsiTheme="minorEastAsia" w:cs="Arial" w:hint="eastAsia"/>
          <w:spacing w:val="-5"/>
          <w:kern w:val="0"/>
          <w:szCs w:val="21"/>
        </w:rPr>
        <w:t>，其中欧美专家需优先从甲方提供名单中选取，名</w:t>
      </w:r>
      <w:r w:rsidR="002D5AFA">
        <w:rPr>
          <w:rFonts w:asciiTheme="minorEastAsia" w:eastAsiaTheme="minorEastAsia" w:hAnsiTheme="minorEastAsia" w:cs="Arial" w:hint="eastAsia"/>
          <w:spacing w:val="-5"/>
          <w:kern w:val="0"/>
          <w:szCs w:val="21"/>
        </w:rPr>
        <w:t>单见</w:t>
      </w:r>
      <w:r w:rsidR="00775DA7">
        <w:rPr>
          <w:rFonts w:asciiTheme="minorEastAsia" w:eastAsiaTheme="minorEastAsia" w:hAnsiTheme="minorEastAsia" w:cs="Arial" w:hint="eastAsia"/>
          <w:spacing w:val="-5"/>
          <w:kern w:val="0"/>
          <w:szCs w:val="21"/>
        </w:rPr>
        <w:t>表</w:t>
      </w:r>
      <w:r w:rsidR="002D5AFA">
        <w:rPr>
          <w:rFonts w:asciiTheme="minorEastAsia" w:eastAsiaTheme="minorEastAsia" w:hAnsiTheme="minorEastAsia" w:cs="Arial" w:hint="eastAsia"/>
          <w:spacing w:val="-5"/>
          <w:kern w:val="0"/>
          <w:szCs w:val="21"/>
        </w:rPr>
        <w:t>一、表二、表三</w:t>
      </w:r>
      <w:r>
        <w:rPr>
          <w:rFonts w:asciiTheme="minorEastAsia" w:eastAsiaTheme="minorEastAsia" w:hAnsiTheme="minorEastAsia" w:cs="Arial" w:hint="eastAsia"/>
          <w:spacing w:val="-5"/>
          <w:kern w:val="0"/>
          <w:szCs w:val="21"/>
        </w:rPr>
        <w:t>。</w:t>
      </w:r>
    </w:p>
    <w:p w:rsidR="00775DA7" w:rsidRPr="00775DA7" w:rsidRDefault="002D5AFA" w:rsidP="00775DA7">
      <w:pPr>
        <w:spacing w:line="360" w:lineRule="auto"/>
        <w:ind w:leftChars="-177" w:left="-478"/>
        <w:rPr>
          <w:rFonts w:asciiTheme="minorEastAsia" w:eastAsiaTheme="minorEastAsia" w:hAnsiTheme="minorEastAsia"/>
          <w:sz w:val="21"/>
          <w:szCs w:val="21"/>
        </w:rPr>
      </w:pPr>
      <w:r>
        <w:rPr>
          <w:rFonts w:asciiTheme="minorEastAsia" w:eastAsiaTheme="minorEastAsia" w:hAnsiTheme="minorEastAsia" w:hint="eastAsia"/>
          <w:sz w:val="21"/>
          <w:szCs w:val="21"/>
        </w:rPr>
        <w:t>表</w:t>
      </w:r>
      <w:r w:rsidR="00775DA7" w:rsidRPr="00775DA7">
        <w:rPr>
          <w:rFonts w:asciiTheme="minorEastAsia" w:eastAsiaTheme="minorEastAsia" w:hAnsiTheme="minorEastAsia" w:hint="eastAsia"/>
          <w:sz w:val="21"/>
          <w:szCs w:val="21"/>
        </w:rPr>
        <w:t>一、获普利兹克奖（</w:t>
      </w:r>
      <w:r w:rsidR="00775DA7" w:rsidRPr="00775DA7">
        <w:rPr>
          <w:rFonts w:asciiTheme="minorEastAsia" w:eastAsiaTheme="minorEastAsia" w:hAnsiTheme="minorEastAsia"/>
          <w:sz w:val="21"/>
          <w:szCs w:val="21"/>
        </w:rPr>
        <w:t>Pritzker Architecture Prize</w:t>
      </w:r>
      <w:r w:rsidR="00775DA7" w:rsidRPr="00775DA7">
        <w:rPr>
          <w:rFonts w:asciiTheme="minorEastAsia" w:eastAsiaTheme="minorEastAsia" w:hAnsiTheme="minorEastAsia" w:hint="eastAsia"/>
          <w:sz w:val="21"/>
          <w:szCs w:val="21"/>
        </w:rPr>
        <w:t>）建筑师</w:t>
      </w: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2410"/>
        <w:gridCol w:w="851"/>
        <w:gridCol w:w="1559"/>
        <w:gridCol w:w="2268"/>
        <w:gridCol w:w="1446"/>
      </w:tblGrid>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b/>
                <w:sz w:val="18"/>
                <w:szCs w:val="18"/>
              </w:rPr>
            </w:pPr>
            <w:r w:rsidRPr="00775DA7">
              <w:rPr>
                <w:rFonts w:asciiTheme="minorEastAsia" w:eastAsiaTheme="minorEastAsia" w:hAnsiTheme="minorEastAsia" w:hint="eastAsia"/>
                <w:b/>
                <w:sz w:val="18"/>
                <w:szCs w:val="18"/>
              </w:rPr>
              <w:t>序号</w:t>
            </w:r>
          </w:p>
        </w:tc>
        <w:tc>
          <w:tcPr>
            <w:tcW w:w="2410" w:type="dxa"/>
          </w:tcPr>
          <w:p w:rsidR="00775DA7" w:rsidRPr="00775DA7" w:rsidRDefault="00775DA7" w:rsidP="00775DA7">
            <w:pPr>
              <w:rPr>
                <w:rFonts w:asciiTheme="minorEastAsia" w:eastAsiaTheme="minorEastAsia" w:hAnsiTheme="minorEastAsia"/>
                <w:b/>
                <w:sz w:val="18"/>
                <w:szCs w:val="18"/>
              </w:rPr>
            </w:pPr>
            <w:r w:rsidRPr="00775DA7">
              <w:rPr>
                <w:rFonts w:asciiTheme="minorEastAsia" w:eastAsiaTheme="minorEastAsia" w:hAnsiTheme="minorEastAsia" w:hint="eastAsia"/>
                <w:b/>
                <w:sz w:val="18"/>
                <w:szCs w:val="18"/>
              </w:rPr>
              <w:t>建筑师</w:t>
            </w:r>
          </w:p>
        </w:tc>
        <w:tc>
          <w:tcPr>
            <w:tcW w:w="851" w:type="dxa"/>
          </w:tcPr>
          <w:p w:rsidR="00775DA7" w:rsidRPr="00775DA7" w:rsidRDefault="00775DA7" w:rsidP="00775DA7">
            <w:pPr>
              <w:ind w:firstLine="0"/>
              <w:rPr>
                <w:rFonts w:asciiTheme="minorEastAsia" w:eastAsiaTheme="minorEastAsia" w:hAnsiTheme="minorEastAsia"/>
                <w:b/>
                <w:sz w:val="18"/>
                <w:szCs w:val="18"/>
              </w:rPr>
            </w:pPr>
            <w:r w:rsidRPr="00775DA7">
              <w:rPr>
                <w:rFonts w:asciiTheme="minorEastAsia" w:eastAsiaTheme="minorEastAsia" w:hAnsiTheme="minorEastAsia" w:hint="eastAsia"/>
                <w:b/>
                <w:sz w:val="18"/>
                <w:szCs w:val="18"/>
              </w:rPr>
              <w:t>国家</w:t>
            </w:r>
          </w:p>
        </w:tc>
        <w:tc>
          <w:tcPr>
            <w:tcW w:w="1559" w:type="dxa"/>
          </w:tcPr>
          <w:p w:rsidR="00775DA7" w:rsidRPr="00775DA7" w:rsidRDefault="00775DA7" w:rsidP="00775DA7">
            <w:pPr>
              <w:ind w:firstLine="0"/>
              <w:rPr>
                <w:rFonts w:asciiTheme="minorEastAsia" w:eastAsiaTheme="minorEastAsia" w:hAnsiTheme="minorEastAsia"/>
                <w:b/>
                <w:sz w:val="18"/>
                <w:szCs w:val="18"/>
              </w:rPr>
            </w:pPr>
            <w:r w:rsidRPr="00775DA7">
              <w:rPr>
                <w:rFonts w:asciiTheme="minorEastAsia" w:eastAsiaTheme="minorEastAsia" w:hAnsiTheme="minorEastAsia" w:hint="eastAsia"/>
                <w:b/>
                <w:sz w:val="18"/>
                <w:szCs w:val="18"/>
              </w:rPr>
              <w:t>擅长项目类型</w:t>
            </w:r>
          </w:p>
        </w:tc>
        <w:tc>
          <w:tcPr>
            <w:tcW w:w="2268" w:type="dxa"/>
          </w:tcPr>
          <w:p w:rsidR="00775DA7" w:rsidRPr="00775DA7" w:rsidRDefault="00775DA7" w:rsidP="00775DA7">
            <w:pPr>
              <w:rPr>
                <w:rFonts w:asciiTheme="minorEastAsia" w:eastAsiaTheme="minorEastAsia" w:hAnsiTheme="minorEastAsia"/>
                <w:b/>
                <w:sz w:val="18"/>
                <w:szCs w:val="18"/>
              </w:rPr>
            </w:pPr>
            <w:r w:rsidRPr="00775DA7">
              <w:rPr>
                <w:rFonts w:asciiTheme="minorEastAsia" w:eastAsiaTheme="minorEastAsia" w:hAnsiTheme="minorEastAsia" w:hint="eastAsia"/>
                <w:b/>
                <w:sz w:val="18"/>
                <w:szCs w:val="18"/>
              </w:rPr>
              <w:t>代表作品</w:t>
            </w:r>
          </w:p>
        </w:tc>
        <w:tc>
          <w:tcPr>
            <w:tcW w:w="1446" w:type="dxa"/>
          </w:tcPr>
          <w:p w:rsidR="00775DA7" w:rsidRPr="00775DA7" w:rsidRDefault="00775DA7" w:rsidP="00775DA7">
            <w:pPr>
              <w:ind w:firstLine="0"/>
              <w:rPr>
                <w:rFonts w:asciiTheme="minorEastAsia" w:eastAsiaTheme="minorEastAsia" w:hAnsiTheme="minorEastAsia"/>
                <w:b/>
                <w:sz w:val="18"/>
                <w:szCs w:val="18"/>
              </w:rPr>
            </w:pPr>
            <w:r>
              <w:rPr>
                <w:rFonts w:asciiTheme="minorEastAsia" w:eastAsiaTheme="minorEastAsia" w:hAnsiTheme="minorEastAsia" w:hint="eastAsia"/>
                <w:b/>
                <w:sz w:val="18"/>
                <w:szCs w:val="18"/>
              </w:rPr>
              <w:t>获奖时间</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w:t>
            </w:r>
          </w:p>
        </w:tc>
        <w:tc>
          <w:tcPr>
            <w:tcW w:w="2410"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Rafael Aranda</w:t>
            </w:r>
            <w:r w:rsidRPr="00775DA7">
              <w:rPr>
                <w:rFonts w:asciiTheme="minorEastAsia" w:eastAsiaTheme="minorEastAsia" w:hAnsiTheme="minorEastAsia"/>
                <w:sz w:val="18"/>
                <w:szCs w:val="18"/>
              </w:rPr>
              <w:t>拉斐尔·阿兰</w:t>
            </w:r>
          </w:p>
          <w:p w:rsidR="00775DA7" w:rsidRPr="00775DA7" w:rsidRDefault="00775DA7" w:rsidP="00775DA7">
            <w:pPr>
              <w:wordWrap w:val="0"/>
              <w:spacing w:line="330" w:lineRule="atLeast"/>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Carme Pigem</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达卡莫·皮格</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Ramon Vilalta</w:t>
            </w:r>
            <w:r w:rsidRPr="00775DA7">
              <w:rPr>
                <w:rFonts w:asciiTheme="minorEastAsia" w:eastAsiaTheme="minorEastAsia" w:hAnsiTheme="minorEastAsia"/>
                <w:sz w:val="18"/>
                <w:szCs w:val="18"/>
              </w:rPr>
              <w:t>姆和拉蒙·比拉尔塔</w:t>
            </w:r>
          </w:p>
        </w:tc>
        <w:tc>
          <w:tcPr>
            <w:tcW w:w="851"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西班牙</w:t>
            </w:r>
          </w:p>
        </w:tc>
        <w:tc>
          <w:tcPr>
            <w:tcW w:w="155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w:t>
            </w:r>
          </w:p>
        </w:tc>
        <w:tc>
          <w:tcPr>
            <w:tcW w:w="2268"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苏拉吉博物馆</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贝尔略克酿酒厂</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里拉剧院</w:t>
            </w:r>
          </w:p>
        </w:tc>
        <w:tc>
          <w:tcPr>
            <w:tcW w:w="1446"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2017</w:t>
            </w:r>
            <w:r w:rsidRPr="00775DA7">
              <w:rPr>
                <w:rFonts w:asciiTheme="minorEastAsia" w:eastAsiaTheme="minorEastAsia" w:hAnsiTheme="minorEastAsia"/>
                <w:sz w:val="18"/>
                <w:szCs w:val="18"/>
              </w:rPr>
              <w:t xml:space="preserve"> </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w:t>
            </w:r>
          </w:p>
        </w:tc>
        <w:tc>
          <w:tcPr>
            <w:tcW w:w="2410"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Alejandro Aravena</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亚力杭德罗·阿拉维纳</w:t>
            </w:r>
          </w:p>
        </w:tc>
        <w:tc>
          <w:tcPr>
            <w:tcW w:w="851"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智利</w:t>
            </w:r>
          </w:p>
        </w:tc>
        <w:tc>
          <w:tcPr>
            <w:tcW w:w="155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教育建筑、文化建筑、办公建筑、居住建筑</w:t>
            </w:r>
          </w:p>
        </w:tc>
        <w:tc>
          <w:tcPr>
            <w:tcW w:w="2268"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93住宅群</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湖光山色住宅</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圣爱德华大学新学生宿</w:t>
            </w:r>
            <w:r w:rsidRPr="00775DA7">
              <w:rPr>
                <w:rFonts w:asciiTheme="minorEastAsia" w:eastAsiaTheme="minorEastAsia" w:hAnsiTheme="minorEastAsia" w:hint="eastAsia"/>
                <w:sz w:val="18"/>
                <w:szCs w:val="18"/>
              </w:rPr>
              <w:t>舍</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瑞士巴塞尔艺术博物馆</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UC</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Siamese Tower</w:t>
            </w:r>
            <w:r w:rsidRPr="00775DA7">
              <w:rPr>
                <w:rFonts w:asciiTheme="minorEastAsia" w:eastAsiaTheme="minorEastAsia" w:hAnsiTheme="minorEastAsia" w:hint="eastAsia"/>
                <w:sz w:val="18"/>
                <w:szCs w:val="18"/>
              </w:rPr>
              <w:t>暹罗塔</w:t>
            </w:r>
          </w:p>
        </w:tc>
        <w:tc>
          <w:tcPr>
            <w:tcW w:w="1446" w:type="dxa"/>
          </w:tcPr>
          <w:p w:rsidR="00775DA7" w:rsidRPr="00775DA7" w:rsidRDefault="00775DA7" w:rsidP="00775DA7">
            <w:pPr>
              <w:ind w:firstLine="0"/>
              <w:rPr>
                <w:rFonts w:asciiTheme="minorEastAsia" w:eastAsiaTheme="minorEastAsia" w:hAnsiTheme="minorEastAsia"/>
                <w:sz w:val="18"/>
                <w:szCs w:val="18"/>
              </w:rPr>
            </w:pPr>
            <w:r>
              <w:rPr>
                <w:rFonts w:asciiTheme="minorEastAsia" w:eastAsiaTheme="minorEastAsia" w:hAnsiTheme="minorEastAsia" w:hint="eastAsia"/>
                <w:sz w:val="18"/>
                <w:szCs w:val="18"/>
              </w:rPr>
              <w:t>2016</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3</w:t>
            </w:r>
          </w:p>
        </w:tc>
        <w:tc>
          <w:tcPr>
            <w:tcW w:w="2410"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Shigeru Ban</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坂茂</w:t>
            </w:r>
          </w:p>
        </w:tc>
        <w:tc>
          <w:tcPr>
            <w:tcW w:w="851"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日本</w:t>
            </w:r>
          </w:p>
        </w:tc>
        <w:tc>
          <w:tcPr>
            <w:tcW w:w="155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展览建筑，文化建筑，商业建筑</w:t>
            </w:r>
          </w:p>
        </w:tc>
        <w:tc>
          <w:tcPr>
            <w:tcW w:w="2268"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纸教堂</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MDS画廊</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汉诺威建筑展日本馆</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阿斯彭美术博物馆</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东京都世田谷地区羽根木森林住宅</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蓬皮杜梅斯中心</w:t>
            </w:r>
          </w:p>
        </w:tc>
        <w:tc>
          <w:tcPr>
            <w:tcW w:w="1446" w:type="dxa"/>
          </w:tcPr>
          <w:p w:rsidR="00775DA7" w:rsidRPr="00775DA7" w:rsidRDefault="00775DA7" w:rsidP="00775DA7">
            <w:pPr>
              <w:ind w:firstLine="0"/>
              <w:rPr>
                <w:rFonts w:asciiTheme="minorEastAsia" w:eastAsiaTheme="minorEastAsia" w:hAnsiTheme="minorEastAsia"/>
                <w:sz w:val="18"/>
                <w:szCs w:val="18"/>
              </w:rPr>
            </w:pPr>
            <w:r>
              <w:rPr>
                <w:rFonts w:asciiTheme="minorEastAsia" w:eastAsiaTheme="minorEastAsia" w:hAnsiTheme="minorEastAsia" w:hint="eastAsia"/>
                <w:sz w:val="18"/>
                <w:szCs w:val="18"/>
              </w:rPr>
              <w:t>2014</w:t>
            </w:r>
            <w:r w:rsidRPr="00775DA7">
              <w:rPr>
                <w:rFonts w:asciiTheme="minorEastAsia" w:eastAsiaTheme="minorEastAsia" w:hAnsiTheme="minorEastAsia"/>
                <w:sz w:val="18"/>
                <w:szCs w:val="18"/>
              </w:rPr>
              <w:t xml:space="preserve"> </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4</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Toyo Ito</w:t>
            </w:r>
          </w:p>
          <w:p w:rsidR="00775DA7" w:rsidRPr="00775DA7" w:rsidRDefault="00775DA7" w:rsidP="00745DA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伊东丰雄</w:t>
            </w:r>
          </w:p>
        </w:tc>
        <w:tc>
          <w:tcPr>
            <w:tcW w:w="851"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日本</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w:t>
            </w:r>
          </w:p>
        </w:tc>
        <w:tc>
          <w:tcPr>
            <w:tcW w:w="2268"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仙台媒体中心</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扎寺公共剧院</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台湾太阳能体育场</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东京Tama大学图书馆</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岩田健母与子博物馆</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风之塔</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台中大都会歌剧院</w:t>
            </w:r>
          </w:p>
        </w:tc>
        <w:tc>
          <w:tcPr>
            <w:tcW w:w="1446"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2013</w:t>
            </w:r>
            <w:r w:rsidRPr="00775DA7">
              <w:rPr>
                <w:rFonts w:asciiTheme="minorEastAsia" w:eastAsiaTheme="minorEastAsia" w:hAnsiTheme="minorEastAsia"/>
                <w:sz w:val="18"/>
                <w:szCs w:val="18"/>
              </w:rPr>
              <w:t xml:space="preserve"> </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2006年英国皇家建筑师协会金奖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5</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Wang Shu王澍</w:t>
            </w:r>
          </w:p>
        </w:tc>
        <w:tc>
          <w:tcPr>
            <w:tcW w:w="851"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中国</w:t>
            </w:r>
          </w:p>
        </w:tc>
        <w:tc>
          <w:tcPr>
            <w:tcW w:w="155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文化建筑、教育建筑、住宅建筑</w:t>
            </w:r>
          </w:p>
        </w:tc>
        <w:tc>
          <w:tcPr>
            <w:tcW w:w="2268"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中国美术学院象山校区</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南京三合宅</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宁波美术馆</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金华瓷屋</w:t>
            </w:r>
          </w:p>
        </w:tc>
        <w:tc>
          <w:tcPr>
            <w:tcW w:w="1446"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2012</w:t>
            </w:r>
            <w:r w:rsidRPr="00775DA7">
              <w:rPr>
                <w:rFonts w:asciiTheme="minorEastAsia" w:eastAsiaTheme="minorEastAsia" w:hAnsiTheme="minorEastAsia"/>
                <w:sz w:val="18"/>
                <w:szCs w:val="18"/>
              </w:rPr>
              <w:t xml:space="preserve"> </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6</w:t>
            </w:r>
          </w:p>
        </w:tc>
        <w:tc>
          <w:tcPr>
            <w:tcW w:w="2410"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Eduardo Souto de Moura</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艾德瓦尔多·苏托·德·莫拉</w:t>
            </w:r>
          </w:p>
        </w:tc>
        <w:tc>
          <w:tcPr>
            <w:tcW w:w="851"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葡萄牙</w:t>
            </w:r>
          </w:p>
        </w:tc>
        <w:tc>
          <w:tcPr>
            <w:tcW w:w="155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文化建筑，住宅建筑，</w:t>
            </w:r>
          </w:p>
        </w:tc>
        <w:tc>
          <w:tcPr>
            <w:tcW w:w="2268"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巴萨罗那住宅楼</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保拉瑞哥历史博物馆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布拉干卡</w:t>
            </w:r>
            <w:hyperlink r:id="rId21" w:tgtFrame="_blank" w:history="1">
              <w:r w:rsidRPr="00775DA7">
                <w:rPr>
                  <w:rFonts w:asciiTheme="minorEastAsia" w:eastAsiaTheme="minorEastAsia" w:hAnsiTheme="minorEastAsia"/>
                  <w:sz w:val="18"/>
                  <w:szCs w:val="18"/>
                </w:rPr>
                <w:t>当代艺术中心</w:t>
              </w:r>
            </w:hyperlink>
          </w:p>
          <w:p w:rsidR="00775DA7" w:rsidRPr="00775DA7" w:rsidRDefault="00894D92" w:rsidP="0059763E">
            <w:pPr>
              <w:ind w:firstLine="0"/>
              <w:rPr>
                <w:rFonts w:asciiTheme="minorEastAsia" w:eastAsiaTheme="minorEastAsia" w:hAnsiTheme="minorEastAsia"/>
                <w:sz w:val="18"/>
                <w:szCs w:val="18"/>
              </w:rPr>
            </w:pPr>
            <w:hyperlink r:id="rId22" w:tgtFrame="_blank" w:history="1">
              <w:r w:rsidR="00775DA7" w:rsidRPr="00775DA7">
                <w:rPr>
                  <w:rFonts w:asciiTheme="minorEastAsia" w:eastAsiaTheme="minorEastAsia" w:hAnsiTheme="minorEastAsia"/>
                  <w:sz w:val="18"/>
                  <w:szCs w:val="18"/>
                </w:rPr>
                <w:t>马亚</w:t>
              </w:r>
            </w:hyperlink>
            <w:r w:rsidR="00775DA7" w:rsidRPr="00775DA7">
              <w:rPr>
                <w:rFonts w:asciiTheme="minorEastAsia" w:eastAsiaTheme="minorEastAsia" w:hAnsiTheme="minorEastAsia"/>
                <w:sz w:val="18"/>
                <w:szCs w:val="18"/>
              </w:rPr>
              <w:t>的公寓建筑</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lastRenderedPageBreak/>
              <w:t>拉比亚的住宅</w:t>
            </w:r>
          </w:p>
        </w:tc>
        <w:tc>
          <w:tcPr>
            <w:tcW w:w="1446"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lastRenderedPageBreak/>
              <w:t>2011</w:t>
            </w:r>
            <w:r w:rsidRPr="00775DA7">
              <w:rPr>
                <w:rFonts w:asciiTheme="minorEastAsia" w:eastAsiaTheme="minorEastAsia" w:hAnsiTheme="minorEastAsia"/>
                <w:sz w:val="18"/>
                <w:szCs w:val="18"/>
              </w:rPr>
              <w:t xml:space="preserve"> </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7</w:t>
            </w:r>
          </w:p>
        </w:tc>
        <w:tc>
          <w:tcPr>
            <w:tcW w:w="2410"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Kazuyo Sejima妹岛和世</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Ryue Nishizawa</w:t>
            </w:r>
          </w:p>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西泽立卫</w:t>
            </w:r>
          </w:p>
        </w:tc>
        <w:tc>
          <w:tcPr>
            <w:tcW w:w="851"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日本</w:t>
            </w:r>
          </w:p>
        </w:tc>
        <w:tc>
          <w:tcPr>
            <w:tcW w:w="155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居住建筑、文化建筑、教育建筑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东京成城公寓</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Rolex学习中心</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纽约新当代博物馆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金泽21世纪美术馆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日本和田艺术中心</w:t>
            </w:r>
          </w:p>
        </w:tc>
        <w:tc>
          <w:tcPr>
            <w:tcW w:w="1446"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2010</w:t>
            </w:r>
            <w:r w:rsidR="0059763E" w:rsidRPr="00775DA7">
              <w:rPr>
                <w:rFonts w:asciiTheme="minorEastAsia" w:eastAsiaTheme="minorEastAsia" w:hAnsiTheme="minorEastAsia"/>
                <w:sz w:val="18"/>
                <w:szCs w:val="18"/>
              </w:rPr>
              <w:t xml:space="preserve"> </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8</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Peter Zumthor彼得·卒姆托</w:t>
            </w:r>
          </w:p>
        </w:tc>
        <w:tc>
          <w:tcPr>
            <w:tcW w:w="851"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瑞士</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丘尔艺术博物馆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科隆美术馆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布雷根兹美术馆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瑞士瓦尔斯温泉浴场</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圣本尼迪克特礼堂</w:t>
            </w:r>
          </w:p>
          <w:p w:rsidR="00775DA7" w:rsidRPr="00775DA7" w:rsidRDefault="00775DA7" w:rsidP="0059763E">
            <w:pPr>
              <w:ind w:firstLine="0"/>
              <w:rPr>
                <w:rFonts w:asciiTheme="minorEastAsia" w:eastAsiaTheme="minorEastAsia" w:hAnsiTheme="minorEastAsia"/>
                <w:sz w:val="18"/>
                <w:szCs w:val="18"/>
              </w:rPr>
            </w:pPr>
          </w:p>
        </w:tc>
        <w:tc>
          <w:tcPr>
            <w:tcW w:w="1446"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2009</w:t>
            </w:r>
            <w:r w:rsidR="0059763E" w:rsidRPr="00775DA7">
              <w:rPr>
                <w:rFonts w:asciiTheme="minorEastAsia" w:eastAsiaTheme="minorEastAsia" w:hAnsiTheme="minorEastAsia"/>
                <w:sz w:val="18"/>
                <w:szCs w:val="18"/>
              </w:rPr>
              <w:t xml:space="preserve"> </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2013年英国皇家建筑师协会金奖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9</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Jean Nouvel让·努维尔</w:t>
            </w:r>
          </w:p>
        </w:tc>
        <w:tc>
          <w:tcPr>
            <w:tcW w:w="851"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法国</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文化建筑、住宅建筑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阿拉伯世界文化中心</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阿布扎比卢浮宫</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法国里昂喜剧广场</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悉尼中央公园住宅</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中国</w:t>
            </w:r>
            <w:r w:rsidRPr="00775DA7">
              <w:rPr>
                <w:rFonts w:asciiTheme="minorEastAsia" w:eastAsiaTheme="minorEastAsia" w:hAnsiTheme="minorEastAsia" w:hint="eastAsia"/>
                <w:sz w:val="18"/>
                <w:szCs w:val="18"/>
              </w:rPr>
              <w:t>国家</w:t>
            </w:r>
            <w:r w:rsidRPr="00775DA7">
              <w:rPr>
                <w:rFonts w:asciiTheme="minorEastAsia" w:eastAsiaTheme="minorEastAsia" w:hAnsiTheme="minorEastAsia"/>
                <w:sz w:val="18"/>
                <w:szCs w:val="18"/>
              </w:rPr>
              <w:t>美术馆</w:t>
            </w:r>
          </w:p>
        </w:tc>
        <w:tc>
          <w:tcPr>
            <w:tcW w:w="1446"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2008年普利兹建筑奖</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2001年英国皇家建筑师协会金奖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10</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Richard Rogers理查德·罗杰斯</w:t>
            </w:r>
          </w:p>
        </w:tc>
        <w:tc>
          <w:tcPr>
            <w:tcW w:w="851"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英国</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文化建筑、办公建筑、住宅建筑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蓬皮杜·文化中心</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香港汇丰银行</w:t>
            </w:r>
          </w:p>
          <w:p w:rsidR="00775DA7" w:rsidRPr="00775DA7" w:rsidRDefault="00894D92" w:rsidP="0059763E">
            <w:pPr>
              <w:ind w:firstLine="0"/>
              <w:rPr>
                <w:rFonts w:asciiTheme="minorEastAsia" w:eastAsiaTheme="minorEastAsia" w:hAnsiTheme="minorEastAsia"/>
                <w:sz w:val="18"/>
                <w:szCs w:val="18"/>
              </w:rPr>
            </w:pPr>
            <w:hyperlink r:id="rId23" w:tgtFrame="_blank" w:tooltip="波尔多法院" w:history="1">
              <w:r w:rsidR="00775DA7" w:rsidRPr="00775DA7">
                <w:rPr>
                  <w:rFonts w:asciiTheme="minorEastAsia" w:eastAsiaTheme="minorEastAsia" w:hAnsiTheme="minorEastAsia"/>
                  <w:sz w:val="18"/>
                  <w:szCs w:val="18"/>
                </w:rPr>
                <w:t>波尔多法院</w:t>
              </w:r>
            </w:hyperlink>
          </w:p>
          <w:p w:rsidR="00775DA7" w:rsidRPr="00775DA7" w:rsidRDefault="00894D92" w:rsidP="0059763E">
            <w:pPr>
              <w:ind w:firstLine="0"/>
              <w:rPr>
                <w:rFonts w:asciiTheme="minorEastAsia" w:eastAsiaTheme="minorEastAsia" w:hAnsiTheme="minorEastAsia"/>
                <w:sz w:val="18"/>
                <w:szCs w:val="18"/>
              </w:rPr>
            </w:pPr>
            <w:hyperlink r:id="rId24" w:tgtFrame="_blank" w:tooltip="Kabuki-Cho办公楼" w:history="1">
              <w:r w:rsidR="00775DA7" w:rsidRPr="00775DA7">
                <w:rPr>
                  <w:rFonts w:asciiTheme="minorEastAsia" w:eastAsiaTheme="minorEastAsia" w:hAnsiTheme="minorEastAsia"/>
                  <w:sz w:val="18"/>
                  <w:szCs w:val="18"/>
                </w:rPr>
                <w:t>Kabuki-Cho办公楼</w:t>
              </w:r>
            </w:hyperlink>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美国PA科学技术中心</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伦敦NEO Bank side顶级住宅</w:t>
            </w:r>
          </w:p>
        </w:tc>
        <w:tc>
          <w:tcPr>
            <w:tcW w:w="1446" w:type="dxa"/>
          </w:tcPr>
          <w:p w:rsidR="0059763E"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2007</w:t>
            </w:r>
          </w:p>
          <w:p w:rsidR="00775DA7" w:rsidRPr="00775DA7" w:rsidRDefault="0059763E"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 xml:space="preserve"> </w:t>
            </w:r>
            <w:r w:rsidR="00775DA7" w:rsidRPr="00775DA7">
              <w:rPr>
                <w:rFonts w:asciiTheme="minorEastAsia" w:eastAsiaTheme="minorEastAsia" w:hAnsiTheme="minorEastAsia" w:hint="eastAsia"/>
                <w:sz w:val="18"/>
                <w:szCs w:val="18"/>
              </w:rPr>
              <w:t>1985年RIBA英国皇家建筑师协会金奖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11</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Paulo Mendes da Rocha</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保罗·门德斯·达·洛查</w:t>
            </w:r>
          </w:p>
        </w:tc>
        <w:tc>
          <w:tcPr>
            <w:tcW w:w="851"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巴西</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保罗酋长广场</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1970年大阪世博会巴西馆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巴西维罗利亚剧院博物馆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巴西雕塑博物馆</w:t>
            </w:r>
          </w:p>
        </w:tc>
        <w:tc>
          <w:tcPr>
            <w:tcW w:w="1446"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2006</w:t>
            </w:r>
            <w:r w:rsidR="0059763E" w:rsidRPr="00775DA7">
              <w:rPr>
                <w:rFonts w:asciiTheme="minorEastAsia" w:eastAsiaTheme="minorEastAsia" w:hAnsiTheme="minorEastAsia"/>
                <w:sz w:val="18"/>
                <w:szCs w:val="18"/>
              </w:rPr>
              <w:t xml:space="preserve"> </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2017年英国皇家建筑师协会金奖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12</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Thom Mayn</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汤姆·梅恩</w:t>
            </w:r>
          </w:p>
        </w:tc>
        <w:tc>
          <w:tcPr>
            <w:tcW w:w="851"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办公建筑、住宅建筑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洛杉矶沙立克健康研究大楼</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美国交通运输局第七区总部</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w:t>
            </w:r>
            <w:r w:rsidRPr="00775DA7">
              <w:rPr>
                <w:rFonts w:asciiTheme="minorEastAsia" w:eastAsiaTheme="minorEastAsia" w:hAnsiTheme="minorEastAsia"/>
                <w:sz w:val="18"/>
                <w:szCs w:val="18"/>
              </w:rPr>
              <w:t>佩洛特自然科学博物馆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爱默生学院洛杉矶中心</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Phare大厦</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卡希尔天文与天体物理研究中心</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上海巨人集团公司总部</w:t>
            </w:r>
          </w:p>
        </w:tc>
        <w:tc>
          <w:tcPr>
            <w:tcW w:w="1446"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2005年；</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2013年AIA美国建筑学会金奖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13</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Glenn Murcutt</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格伦·马库特</w:t>
            </w:r>
          </w:p>
        </w:tc>
        <w:tc>
          <w:tcPr>
            <w:tcW w:w="851"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澳大利亚</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住宅建筑、文化建筑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鲍依德艺术中心</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莫顿山（Morton Summit）奥尔森住宅</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悉尼席福斯麦斯顿住宅</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悉尼贝尔森餐馆二期工程</w:t>
            </w:r>
          </w:p>
        </w:tc>
        <w:tc>
          <w:tcPr>
            <w:tcW w:w="1446"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2002</w:t>
            </w:r>
            <w:r w:rsidR="0059763E" w:rsidRPr="00775DA7">
              <w:rPr>
                <w:rFonts w:asciiTheme="minorEastAsia" w:eastAsiaTheme="minorEastAsia" w:hAnsiTheme="minorEastAsia"/>
                <w:sz w:val="18"/>
                <w:szCs w:val="18"/>
              </w:rPr>
              <w:t xml:space="preserve"> </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2009年AIA美国建筑学会金奖</w:t>
            </w:r>
          </w:p>
          <w:p w:rsidR="00775DA7" w:rsidRPr="00775DA7" w:rsidRDefault="00775DA7" w:rsidP="00775DA7">
            <w:pPr>
              <w:rPr>
                <w:rFonts w:asciiTheme="minorEastAsia" w:eastAsiaTheme="minorEastAsia" w:hAnsiTheme="minorEastAsia"/>
                <w:color w:val="FF0000"/>
                <w:sz w:val="18"/>
                <w:szCs w:val="18"/>
              </w:rPr>
            </w:pP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14</w:t>
            </w:r>
          </w:p>
        </w:tc>
        <w:tc>
          <w:tcPr>
            <w:tcW w:w="2410"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Jacques Herzog</w:t>
            </w:r>
            <w:r w:rsidRPr="00775DA7">
              <w:rPr>
                <w:rFonts w:asciiTheme="minorEastAsia" w:eastAsiaTheme="minorEastAsia" w:hAnsiTheme="minorEastAsia"/>
                <w:sz w:val="18"/>
                <w:szCs w:val="18"/>
              </w:rPr>
              <w:t>雅克·赫尔佐格</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Pierre de Meuron皮埃尔·德·梅隆</w:t>
            </w:r>
          </w:p>
        </w:tc>
        <w:tc>
          <w:tcPr>
            <w:tcW w:w="851"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瑞士</w:t>
            </w:r>
          </w:p>
        </w:tc>
        <w:tc>
          <w:tcPr>
            <w:tcW w:w="1559"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文化建筑、体育建筑、办公建筑</w:t>
            </w:r>
          </w:p>
        </w:tc>
        <w:tc>
          <w:tcPr>
            <w:tcW w:w="2268" w:type="dxa"/>
          </w:tcPr>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Hebelstrasse公寓楼</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德国慕尼黑安联足球场</w:t>
            </w:r>
          </w:p>
          <w:p w:rsidR="00775DA7" w:rsidRPr="00775DA7" w:rsidRDefault="00894D92" w:rsidP="0059763E">
            <w:pPr>
              <w:ind w:firstLine="0"/>
              <w:rPr>
                <w:rFonts w:asciiTheme="minorEastAsia" w:eastAsiaTheme="minorEastAsia" w:hAnsiTheme="minorEastAsia"/>
                <w:sz w:val="18"/>
                <w:szCs w:val="18"/>
              </w:rPr>
            </w:pPr>
            <w:hyperlink r:id="rId25" w:tooltip="Walker Art Center" w:history="1">
              <w:r w:rsidR="00775DA7" w:rsidRPr="00775DA7">
                <w:rPr>
                  <w:rFonts w:asciiTheme="minorEastAsia" w:eastAsiaTheme="minorEastAsia" w:hAnsiTheme="minorEastAsia"/>
                  <w:sz w:val="18"/>
                  <w:szCs w:val="18"/>
                </w:rPr>
                <w:t>Walker Art Center</w:t>
              </w:r>
            </w:hyperlink>
            <w:r w:rsidR="00775DA7" w:rsidRPr="00775DA7">
              <w:rPr>
                <w:rFonts w:asciiTheme="minorEastAsia" w:eastAsiaTheme="minorEastAsia" w:hAnsiTheme="minorEastAsia"/>
                <w:sz w:val="18"/>
                <w:szCs w:val="18"/>
              </w:rPr>
              <w:t xml:space="preserve"> </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中国国家体育馆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戈兹美术馆</w:t>
            </w:r>
          </w:p>
          <w:p w:rsidR="00775DA7" w:rsidRPr="00775DA7"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泰特现代美术馆</w:t>
            </w:r>
          </w:p>
        </w:tc>
        <w:tc>
          <w:tcPr>
            <w:tcW w:w="1446" w:type="dxa"/>
          </w:tcPr>
          <w:p w:rsidR="0059763E" w:rsidRDefault="00775DA7" w:rsidP="0059763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2001</w:t>
            </w:r>
          </w:p>
          <w:p w:rsidR="00775DA7" w:rsidRPr="00775DA7" w:rsidRDefault="00775DA7" w:rsidP="0059763E">
            <w:pPr>
              <w:ind w:firstLine="0"/>
              <w:rPr>
                <w:rFonts w:asciiTheme="minorEastAsia" w:eastAsiaTheme="minorEastAsia" w:hAnsiTheme="minorEastAsia"/>
                <w:color w:val="FF0000"/>
                <w:sz w:val="18"/>
                <w:szCs w:val="18"/>
              </w:rPr>
            </w:pPr>
            <w:r w:rsidRPr="00775DA7">
              <w:rPr>
                <w:rFonts w:asciiTheme="minorEastAsia" w:eastAsiaTheme="minorEastAsia" w:hAnsiTheme="minorEastAsia" w:hint="eastAsia"/>
                <w:sz w:val="18"/>
                <w:szCs w:val="18"/>
              </w:rPr>
              <w:t>2007年RIBA英国皇家建筑师协会金奖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15</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Rem Koolhaas雷姆·库哈斯</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荷兰</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文化建筑、办公建筑、住宅建筑</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荷兰鹿特丹当代美术馆</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波尔多住宅</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西雅图图书馆</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法国图书馆</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北京CCTV大楼</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广东美术馆时代分馆</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台北艺术中心</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2000年2004年RIBA英国皇家建筑师协会金奖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16</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Norman Foster诺曼·福斯特</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英国</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办公建筑、商业建筑、文化建筑交通建筑</w:t>
            </w:r>
            <w:r w:rsidR="002C528F">
              <w:rPr>
                <w:rFonts w:asciiTheme="minorEastAsia" w:eastAsiaTheme="minorEastAsia" w:hAnsiTheme="minorEastAsia" w:hint="eastAsia"/>
                <w:sz w:val="18"/>
                <w:szCs w:val="18"/>
              </w:rPr>
              <w:t>、</w:t>
            </w:r>
            <w:r w:rsidRPr="00775DA7">
              <w:rPr>
                <w:rFonts w:asciiTheme="minorEastAsia" w:eastAsiaTheme="minorEastAsia" w:hAnsiTheme="minorEastAsia" w:hint="eastAsia"/>
                <w:sz w:val="18"/>
                <w:szCs w:val="18"/>
              </w:rPr>
              <w:t>桥梁工程</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香港汇丰总部大楼</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德国法兰克福商业银行大楼</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伦敦斯坦斯泰机场</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英国伦敦千年桥</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北京首都国际机场新航站楼</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lastRenderedPageBreak/>
              <w:t>香港国际机场</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上海就久事大厦</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lastRenderedPageBreak/>
              <w:t>1999年</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1994年AIA美国建筑学会金奖</w:t>
            </w:r>
          </w:p>
          <w:p w:rsidR="00775DA7" w:rsidRPr="002C528F"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1983年RIBA英国皇家建筑师协会</w:t>
            </w:r>
            <w:r w:rsidRPr="00775DA7">
              <w:rPr>
                <w:rFonts w:asciiTheme="minorEastAsia" w:eastAsiaTheme="minorEastAsia" w:hAnsiTheme="minorEastAsia" w:hint="eastAsia"/>
                <w:sz w:val="18"/>
                <w:szCs w:val="18"/>
              </w:rPr>
              <w:lastRenderedPageBreak/>
              <w:t>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lastRenderedPageBreak/>
              <w:t>17</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Renzo Piano伦佐·皮亚诺</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意大利</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文化建筑、商业建筑</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蓬皮杜·文化中心</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关西国际机场</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提巴欧文化中心</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波茨坦广场改造</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Beyeler基金会博物馆</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1998</w:t>
            </w:r>
            <w:r w:rsidR="002C528F" w:rsidRPr="00775DA7">
              <w:rPr>
                <w:rFonts w:asciiTheme="minorEastAsia" w:eastAsiaTheme="minorEastAsia" w:hAnsiTheme="minorEastAsia"/>
                <w:sz w:val="18"/>
                <w:szCs w:val="18"/>
              </w:rPr>
              <w:t xml:space="preserve"> </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2008年AIA美国建筑师协会金奖</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1989年英国皇家建筑师协会金奖</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2002年UIA国际建筑师协会金奖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18</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Rafael Moneo</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拉斐尔·莫内欧</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西班牙</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办公建筑、文化建筑、交通建筑</w:t>
            </w:r>
          </w:p>
        </w:tc>
        <w:tc>
          <w:tcPr>
            <w:tcW w:w="2268" w:type="dxa"/>
          </w:tcPr>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罗马国家美术馆</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哥伦比亚大学西北角楼</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西班牙研究中心</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sz w:val="18"/>
                <w:szCs w:val="18"/>
              </w:rPr>
              <w:t>斯德哥尔摩现代艺术博物馆洛杉矶圣玛利亚大教堂</w:t>
            </w:r>
          </w:p>
        </w:tc>
        <w:tc>
          <w:tcPr>
            <w:tcW w:w="1446" w:type="dxa"/>
          </w:tcPr>
          <w:p w:rsidR="00775DA7" w:rsidRPr="00775DA7" w:rsidRDefault="00775DA7" w:rsidP="00775DA7">
            <w:pPr>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1996年普利兹建筑奖</w:t>
            </w:r>
          </w:p>
          <w:p w:rsidR="00775DA7" w:rsidRPr="00775DA7" w:rsidRDefault="00775DA7" w:rsidP="00775DA7">
            <w:pPr>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2003年RIBA英国皇家建筑师协会金奖</w:t>
            </w:r>
          </w:p>
          <w:p w:rsidR="00775DA7" w:rsidRPr="00775DA7" w:rsidRDefault="00775DA7" w:rsidP="00775DA7">
            <w:pPr>
              <w:rPr>
                <w:rFonts w:asciiTheme="minorEastAsia" w:eastAsiaTheme="minorEastAsia" w:hAnsiTheme="minorEastAsia"/>
                <w:sz w:val="18"/>
                <w:szCs w:val="18"/>
              </w:rPr>
            </w:pP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Tadao Ando</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安藤忠雄</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日本</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宗教建筑、住宅建筑、文化建筑</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住吉的长屋</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六甲集合住宅</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水之教堂，风之教堂，</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光之教堂</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上海国际设计中心</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上海保利大剧院</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台湾亚洲国际美术馆</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1995</w:t>
            </w:r>
            <w:r w:rsidR="002C528F" w:rsidRPr="00775DA7">
              <w:rPr>
                <w:rFonts w:asciiTheme="minorEastAsia" w:eastAsiaTheme="minorEastAsia" w:hAnsiTheme="minorEastAsia"/>
                <w:sz w:val="18"/>
                <w:szCs w:val="18"/>
              </w:rPr>
              <w:t xml:space="preserve"> </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2002年AIA美国建筑师协会金奖</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1997年英国皇家建筑师协会金奖</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2005年UIA国际建筑学会金奖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Christian de Portzamparc克里斯安·德·波特赞姆巴克</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法国</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城市设计、文化建筑、居住建筑、办公建筑</w:t>
            </w:r>
          </w:p>
        </w:tc>
        <w:tc>
          <w:tcPr>
            <w:tcW w:w="2268" w:type="dxa"/>
          </w:tcPr>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巴黎音乐城</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法国里耳市里昂信贷银行大厦</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纽约路易威登大厦</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巴黎国际会议大厦</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巴黎欧风路</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1994年</w:t>
            </w:r>
          </w:p>
          <w:p w:rsidR="00775DA7" w:rsidRPr="00775DA7" w:rsidRDefault="00775DA7" w:rsidP="00775DA7">
            <w:pPr>
              <w:rPr>
                <w:rFonts w:asciiTheme="minorEastAsia" w:eastAsiaTheme="minorEastAsia" w:hAnsiTheme="minorEastAsia"/>
                <w:sz w:val="18"/>
                <w:szCs w:val="18"/>
              </w:rPr>
            </w:pP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21</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Fumihiko Maki稹文彦</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日本</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商业建筑，文化建筑</w:t>
            </w:r>
            <w:r w:rsidR="002C528F">
              <w:rPr>
                <w:rFonts w:asciiTheme="minorEastAsia" w:eastAsiaTheme="minorEastAsia" w:hAnsiTheme="minorEastAsia" w:hint="eastAsia"/>
                <w:sz w:val="18"/>
                <w:szCs w:val="18"/>
              </w:rPr>
              <w:t>，</w:t>
            </w:r>
            <w:r w:rsidRPr="00775DA7">
              <w:rPr>
                <w:rFonts w:asciiTheme="minorEastAsia" w:eastAsiaTheme="minorEastAsia" w:hAnsiTheme="minorEastAsia" w:hint="eastAsia"/>
                <w:sz w:val="18"/>
                <w:szCs w:val="18"/>
              </w:rPr>
              <w:t>居住建筑</w:t>
            </w:r>
          </w:p>
        </w:tc>
        <w:tc>
          <w:tcPr>
            <w:tcW w:w="2268" w:type="dxa"/>
          </w:tcPr>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YBG视觉艺术中心</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京都国立近代美术馆</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代官山集合住宅</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东京体育馆</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TEPIA宇宙科学馆</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深圳海上世界艺术文化中心</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1993年</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1993年UIA国际建筑学会金奖</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2011年AIA美国建筑师协会金奖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22</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Alvaro Siza</w:t>
            </w:r>
            <w:r w:rsidRPr="00775DA7">
              <w:rPr>
                <w:rFonts w:asciiTheme="minorEastAsia" w:eastAsiaTheme="minorEastAsia" w:hAnsiTheme="minorEastAsia" w:hint="eastAsia"/>
                <w:sz w:val="18"/>
                <w:szCs w:val="18"/>
              </w:rPr>
              <w:t xml:space="preserve"> </w:t>
            </w:r>
            <w:r w:rsidRPr="00775DA7">
              <w:rPr>
                <w:rFonts w:asciiTheme="minorEastAsia" w:eastAsiaTheme="minorEastAsia" w:hAnsiTheme="minorEastAsia"/>
                <w:sz w:val="18"/>
                <w:szCs w:val="18"/>
              </w:rPr>
              <w:t>Vieira</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阿尔瓦罗·西扎</w:t>
            </w:r>
          </w:p>
          <w:p w:rsidR="00775DA7" w:rsidRPr="00775DA7" w:rsidRDefault="00775DA7" w:rsidP="00775DA7">
            <w:pPr>
              <w:rPr>
                <w:rFonts w:asciiTheme="minorEastAsia" w:eastAsiaTheme="minorEastAsia" w:hAnsiTheme="minorEastAsia"/>
                <w:sz w:val="18"/>
                <w:szCs w:val="18"/>
              </w:rPr>
            </w:pP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葡萄牙</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办公建筑、教育建筑、文化建筑</w:t>
            </w:r>
          </w:p>
        </w:tc>
        <w:tc>
          <w:tcPr>
            <w:tcW w:w="2268" w:type="dxa"/>
          </w:tcPr>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1998年世博会葡萄牙馆</w:t>
            </w:r>
            <w:r w:rsidRPr="00775DA7">
              <w:rPr>
                <w:rFonts w:asciiTheme="minorEastAsia" w:eastAsiaTheme="minorEastAsia" w:hAnsiTheme="minorEastAsia"/>
                <w:sz w:val="18"/>
                <w:szCs w:val="18"/>
              </w:rPr>
              <w:t>Santo Tirso消防站IbereCamargo先生基金会</w:t>
            </w:r>
          </w:p>
          <w:p w:rsidR="00775DA7" w:rsidRPr="00775DA7" w:rsidRDefault="00775DA7" w:rsidP="002C528F">
            <w:pPr>
              <w:ind w:firstLine="0"/>
              <w:rPr>
                <w:rFonts w:asciiTheme="minorEastAsia" w:eastAsiaTheme="minorEastAsia" w:hAnsiTheme="minorEastAsia"/>
                <w:bCs/>
                <w:sz w:val="18"/>
                <w:szCs w:val="18"/>
              </w:rPr>
            </w:pPr>
            <w:r w:rsidRPr="00775DA7">
              <w:rPr>
                <w:rFonts w:asciiTheme="minorEastAsia" w:eastAsiaTheme="minorEastAsia" w:hAnsiTheme="minorEastAsia" w:hint="eastAsia"/>
                <w:sz w:val="18"/>
                <w:szCs w:val="18"/>
              </w:rPr>
              <w:t>波尔图大学建筑学院</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塞拉维斯当代艺术博物馆</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1992普利兹建筑奖</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2011年UIA国际建筑师协会建筑金奖</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2009年RIBA英国皇家建筑师协会金奖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23</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Robert Venturi罗伯特·文丘里</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居住建筑、文化建筑、办公建筑</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栗树山母亲住宅</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宾夕法尼亚州费城公会大楼</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美国俄亥俄州奥伯林美术馆</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哈佛大学纪念堂</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国内无作品</w:t>
            </w:r>
          </w:p>
        </w:tc>
        <w:tc>
          <w:tcPr>
            <w:tcW w:w="1446" w:type="dxa"/>
          </w:tcPr>
          <w:p w:rsidR="002C528F"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1991年</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2016年AIA美国建筑师协会金奖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24</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Frank Owen Gehry</w:t>
            </w:r>
            <w:r w:rsidRPr="00775DA7">
              <w:rPr>
                <w:rFonts w:asciiTheme="minorEastAsia" w:eastAsiaTheme="minorEastAsia" w:hAnsiTheme="minorEastAsia" w:hint="eastAsia"/>
                <w:sz w:val="18"/>
                <w:szCs w:val="18"/>
              </w:rPr>
              <w:t>弗兰克·盖里</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毕尔巴鄂古根汉美术馆</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维特拉家具博物馆</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西雅图的摇滚博物馆</w:t>
            </w:r>
          </w:p>
          <w:p w:rsidR="00775DA7" w:rsidRPr="00775DA7" w:rsidRDefault="00894D92" w:rsidP="002C528F">
            <w:pPr>
              <w:ind w:firstLine="0"/>
              <w:rPr>
                <w:rFonts w:asciiTheme="minorEastAsia" w:eastAsiaTheme="minorEastAsia" w:hAnsiTheme="minorEastAsia"/>
                <w:sz w:val="18"/>
                <w:szCs w:val="18"/>
              </w:rPr>
            </w:pPr>
            <w:hyperlink r:id="rId26" w:tooltip="Dancing House" w:history="1">
              <w:r w:rsidR="00775DA7" w:rsidRPr="00775DA7">
                <w:rPr>
                  <w:rFonts w:asciiTheme="minorEastAsia" w:eastAsiaTheme="minorEastAsia" w:hAnsiTheme="minorEastAsia"/>
                  <w:sz w:val="18"/>
                  <w:szCs w:val="18"/>
                </w:rPr>
                <w:t>Dancing House</w:t>
              </w:r>
            </w:hyperlink>
            <w:r w:rsidR="00775DA7" w:rsidRPr="00775DA7">
              <w:rPr>
                <w:rFonts w:asciiTheme="minorEastAsia" w:eastAsiaTheme="minorEastAsia" w:hAnsiTheme="minorEastAsia"/>
                <w:sz w:val="18"/>
                <w:szCs w:val="18"/>
              </w:rPr>
              <w:t xml:space="preserve"> in </w:t>
            </w:r>
            <w:hyperlink r:id="rId27" w:tooltip="Prague" w:history="1">
              <w:r w:rsidR="00775DA7" w:rsidRPr="00775DA7">
                <w:rPr>
                  <w:rFonts w:asciiTheme="minorEastAsia" w:eastAsiaTheme="minorEastAsia" w:hAnsiTheme="minorEastAsia"/>
                  <w:sz w:val="18"/>
                  <w:szCs w:val="18"/>
                </w:rPr>
                <w:t>Prague</w:t>
              </w:r>
            </w:hyperlink>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 xml:space="preserve">The </w:t>
            </w:r>
            <w:hyperlink r:id="rId28" w:tooltip="Museum of Pop Culture" w:history="1">
              <w:r w:rsidRPr="00775DA7">
                <w:rPr>
                  <w:rFonts w:asciiTheme="minorEastAsia" w:eastAsiaTheme="minorEastAsia" w:hAnsiTheme="minorEastAsia"/>
                  <w:sz w:val="18"/>
                  <w:szCs w:val="18"/>
                </w:rPr>
                <w:t>Museum of Pop Culture</w:t>
              </w:r>
            </w:hyperlink>
            <w:r w:rsidRPr="00775DA7">
              <w:rPr>
                <w:rFonts w:asciiTheme="minorEastAsia" w:eastAsiaTheme="minorEastAsia" w:hAnsiTheme="minorEastAsia"/>
                <w:sz w:val="18"/>
                <w:szCs w:val="18"/>
              </w:rPr>
              <w:t xml:space="preserve"> in </w:t>
            </w:r>
            <w:hyperlink r:id="rId29" w:tooltip="Seattle" w:history="1">
              <w:r w:rsidRPr="00775DA7">
                <w:rPr>
                  <w:rFonts w:asciiTheme="minorEastAsia" w:eastAsiaTheme="minorEastAsia" w:hAnsiTheme="minorEastAsia"/>
                  <w:sz w:val="18"/>
                  <w:szCs w:val="18"/>
                </w:rPr>
                <w:t>Seattle</w:t>
              </w:r>
            </w:hyperlink>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1989年；</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1999年AIA美国建筑师协会金奖</w:t>
            </w:r>
          </w:p>
          <w:p w:rsidR="00775DA7" w:rsidRPr="002C528F"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2000年RIBA英国皇家建筑金奖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25</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Gottfried Boehm</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戈特弗里德·玻姆</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德国</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文化建筑、居住建筑</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台湾清寮天主教堂</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科隆宗教教堂</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卢森堡德意志银行</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乌尔姆公共图书馆</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1986年</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26</w:t>
            </w:r>
          </w:p>
        </w:tc>
        <w:tc>
          <w:tcPr>
            <w:tcW w:w="2410"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Richard Meier</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理查德·迈耶</w:t>
            </w:r>
          </w:p>
        </w:tc>
        <w:tc>
          <w:tcPr>
            <w:tcW w:w="851"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w:t>
            </w:r>
          </w:p>
        </w:tc>
        <w:tc>
          <w:tcPr>
            <w:tcW w:w="1559"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文化建筑、居住建筑</w:t>
            </w:r>
          </w:p>
        </w:tc>
        <w:tc>
          <w:tcPr>
            <w:tcW w:w="2268"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史密斯住宅</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霍夫曼住宅</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lastRenderedPageBreak/>
              <w:t>洛杉矶盖地中心</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千禧教堂</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华侨城欢乐海岸“OCT会所”</w:t>
            </w:r>
          </w:p>
        </w:tc>
        <w:tc>
          <w:tcPr>
            <w:tcW w:w="1446" w:type="dxa"/>
          </w:tcPr>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lastRenderedPageBreak/>
              <w:t>1984年</w:t>
            </w:r>
          </w:p>
          <w:p w:rsidR="00775DA7" w:rsidRPr="00775DA7"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1997 AIA美国建</w:t>
            </w:r>
            <w:r w:rsidRPr="00775DA7">
              <w:rPr>
                <w:rFonts w:asciiTheme="minorEastAsia" w:eastAsiaTheme="minorEastAsia" w:hAnsiTheme="minorEastAsia" w:hint="eastAsia"/>
                <w:sz w:val="18"/>
                <w:szCs w:val="18"/>
              </w:rPr>
              <w:lastRenderedPageBreak/>
              <w:t>筑师协会奖</w:t>
            </w:r>
          </w:p>
          <w:p w:rsidR="00775DA7" w:rsidRPr="002C528F" w:rsidRDefault="00775DA7" w:rsidP="002C528F">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1988年RIBA英国皇家建筑金奖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lastRenderedPageBreak/>
              <w:t>27</w:t>
            </w:r>
          </w:p>
        </w:tc>
        <w:tc>
          <w:tcPr>
            <w:tcW w:w="2410"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Ieoh Ming Pei贝聿铭</w:t>
            </w:r>
          </w:p>
        </w:tc>
        <w:tc>
          <w:tcPr>
            <w:tcW w:w="851"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w:t>
            </w:r>
          </w:p>
        </w:tc>
        <w:tc>
          <w:tcPr>
            <w:tcW w:w="1559"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文化建筑、公共建筑</w:t>
            </w:r>
          </w:p>
        </w:tc>
        <w:tc>
          <w:tcPr>
            <w:tcW w:w="2268"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卢浮宫金字塔</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美国国家美术馆东馆</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香港中国银行</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苏州博物馆</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北京香山饭店</w:t>
            </w:r>
          </w:p>
        </w:tc>
        <w:tc>
          <w:tcPr>
            <w:tcW w:w="1446"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1983年</w:t>
            </w:r>
            <w:r w:rsidR="00745DAE">
              <w:rPr>
                <w:rFonts w:asciiTheme="minorEastAsia" w:eastAsiaTheme="minorEastAsia" w:hAnsiTheme="minorEastAsia" w:hint="eastAsia"/>
                <w:sz w:val="18"/>
                <w:szCs w:val="18"/>
              </w:rPr>
              <w:t>；</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1979年AIA美国建筑师协会奖</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2010年RIBA英国皇家建筑金奖</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2014年UIA国际建筑师协会金奖</w:t>
            </w:r>
          </w:p>
        </w:tc>
      </w:tr>
      <w:tr w:rsidR="00775DA7" w:rsidRPr="00775DA7" w:rsidTr="00745DAE">
        <w:trPr>
          <w:trHeight w:val="366"/>
        </w:trPr>
        <w:tc>
          <w:tcPr>
            <w:tcW w:w="539" w:type="dxa"/>
          </w:tcPr>
          <w:p w:rsidR="00775DA7" w:rsidRPr="00775DA7" w:rsidRDefault="00775DA7" w:rsidP="00775DA7">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28</w:t>
            </w:r>
          </w:p>
        </w:tc>
        <w:tc>
          <w:tcPr>
            <w:tcW w:w="2410"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Kevin Roche</w:t>
            </w:r>
          </w:p>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凯文·洛奇</w:t>
            </w:r>
          </w:p>
        </w:tc>
        <w:tc>
          <w:tcPr>
            <w:tcW w:w="851"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美国</w:t>
            </w:r>
          </w:p>
        </w:tc>
        <w:tc>
          <w:tcPr>
            <w:tcW w:w="1559"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办公建筑、文化建筑</w:t>
            </w:r>
          </w:p>
        </w:tc>
        <w:tc>
          <w:tcPr>
            <w:tcW w:w="2268" w:type="dxa"/>
          </w:tcPr>
          <w:p w:rsidR="00775DA7" w:rsidRPr="00775DA7" w:rsidRDefault="00775DA7" w:rsidP="008D2C6D">
            <w:pPr>
              <w:ind w:firstLine="0"/>
              <w:rPr>
                <w:rFonts w:asciiTheme="minorEastAsia" w:eastAsiaTheme="minorEastAsia" w:hAnsiTheme="minorEastAsia"/>
                <w:sz w:val="18"/>
                <w:szCs w:val="18"/>
              </w:rPr>
            </w:pPr>
            <w:r w:rsidRPr="00775DA7">
              <w:rPr>
                <w:rFonts w:asciiTheme="minorEastAsia" w:eastAsiaTheme="minorEastAsia" w:hAnsiTheme="minorEastAsia"/>
                <w:sz w:val="18"/>
                <w:szCs w:val="18"/>
              </w:rPr>
              <w:t>EERE WEST办公大楼</w:t>
            </w:r>
          </w:p>
          <w:p w:rsidR="00775DA7" w:rsidRPr="00775DA7" w:rsidRDefault="00894D92" w:rsidP="008D2C6D">
            <w:pPr>
              <w:ind w:firstLine="0"/>
              <w:rPr>
                <w:rFonts w:asciiTheme="minorEastAsia" w:eastAsiaTheme="minorEastAsia" w:hAnsiTheme="minorEastAsia"/>
                <w:sz w:val="18"/>
                <w:szCs w:val="18"/>
              </w:rPr>
            </w:pPr>
            <w:hyperlink r:id="rId30" w:tgtFrame="_blank" w:history="1">
              <w:r w:rsidR="00775DA7" w:rsidRPr="00775DA7">
                <w:rPr>
                  <w:rFonts w:asciiTheme="minorEastAsia" w:eastAsiaTheme="minorEastAsia" w:hAnsiTheme="minorEastAsia"/>
                  <w:sz w:val="18"/>
                  <w:szCs w:val="18"/>
                </w:rPr>
                <w:t>福特基金会</w:t>
              </w:r>
            </w:hyperlink>
            <w:r w:rsidR="00775DA7" w:rsidRPr="00775DA7">
              <w:rPr>
                <w:rFonts w:asciiTheme="minorEastAsia" w:eastAsiaTheme="minorEastAsia" w:hAnsiTheme="minorEastAsia"/>
                <w:sz w:val="18"/>
                <w:szCs w:val="18"/>
              </w:rPr>
              <w:t>大楼</w:t>
            </w:r>
          </w:p>
          <w:p w:rsidR="00775DA7" w:rsidRPr="00775DA7" w:rsidRDefault="00894D92" w:rsidP="008D2C6D">
            <w:pPr>
              <w:ind w:firstLine="0"/>
              <w:rPr>
                <w:rFonts w:asciiTheme="minorEastAsia" w:eastAsiaTheme="minorEastAsia" w:hAnsiTheme="minorEastAsia"/>
                <w:sz w:val="18"/>
                <w:szCs w:val="18"/>
              </w:rPr>
            </w:pPr>
            <w:hyperlink r:id="rId31" w:tgtFrame="_blank" w:history="1">
              <w:r w:rsidR="00775DA7" w:rsidRPr="00775DA7">
                <w:rPr>
                  <w:rFonts w:asciiTheme="minorEastAsia" w:eastAsiaTheme="minorEastAsia" w:hAnsiTheme="minorEastAsia"/>
                  <w:sz w:val="18"/>
                  <w:szCs w:val="18"/>
                </w:rPr>
                <w:t>联邦广场</w:t>
              </w:r>
            </w:hyperlink>
            <w:r w:rsidR="00775DA7" w:rsidRPr="00775DA7">
              <w:rPr>
                <w:rFonts w:asciiTheme="minorEastAsia" w:eastAsiaTheme="minorEastAsia" w:hAnsiTheme="minorEastAsia"/>
                <w:sz w:val="18"/>
                <w:szCs w:val="18"/>
              </w:rPr>
              <w:t>饭店</w:t>
            </w:r>
          </w:p>
          <w:p w:rsidR="00775DA7" w:rsidRPr="00775DA7" w:rsidRDefault="00894D92" w:rsidP="008D2C6D">
            <w:pPr>
              <w:ind w:firstLine="0"/>
              <w:rPr>
                <w:rFonts w:asciiTheme="minorEastAsia" w:eastAsiaTheme="minorEastAsia" w:hAnsiTheme="minorEastAsia"/>
                <w:sz w:val="18"/>
                <w:szCs w:val="18"/>
              </w:rPr>
            </w:pPr>
            <w:hyperlink r:id="rId32" w:tgtFrame="_blank" w:history="1">
              <w:r w:rsidR="00775DA7" w:rsidRPr="00775DA7">
                <w:rPr>
                  <w:rFonts w:asciiTheme="minorEastAsia" w:eastAsiaTheme="minorEastAsia" w:hAnsiTheme="minorEastAsia"/>
                  <w:sz w:val="18"/>
                  <w:szCs w:val="18"/>
                </w:rPr>
                <w:t>奥克兰博物馆</w:t>
              </w:r>
            </w:hyperlink>
          </w:p>
        </w:tc>
        <w:tc>
          <w:tcPr>
            <w:tcW w:w="1446" w:type="dxa"/>
          </w:tcPr>
          <w:p w:rsidR="00745DAE" w:rsidRDefault="00775DA7" w:rsidP="00745DA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1982年</w:t>
            </w:r>
          </w:p>
          <w:p w:rsidR="00775DA7" w:rsidRPr="00775DA7" w:rsidRDefault="00775DA7" w:rsidP="00745DAE">
            <w:pPr>
              <w:ind w:firstLine="0"/>
              <w:rPr>
                <w:rFonts w:asciiTheme="minorEastAsia" w:eastAsiaTheme="minorEastAsia" w:hAnsiTheme="minorEastAsia"/>
                <w:sz w:val="18"/>
                <w:szCs w:val="18"/>
              </w:rPr>
            </w:pPr>
            <w:r w:rsidRPr="00775DA7">
              <w:rPr>
                <w:rFonts w:asciiTheme="minorEastAsia" w:eastAsiaTheme="minorEastAsia" w:hAnsiTheme="minorEastAsia" w:hint="eastAsia"/>
                <w:sz w:val="18"/>
                <w:szCs w:val="18"/>
              </w:rPr>
              <w:t>1993年AIA美国建筑师协会奖</w:t>
            </w:r>
          </w:p>
        </w:tc>
      </w:tr>
    </w:tbl>
    <w:p w:rsidR="00775DA7" w:rsidRDefault="00775DA7" w:rsidP="00775DA7">
      <w:pPr>
        <w:rPr>
          <w:sz w:val="21"/>
          <w:szCs w:val="21"/>
        </w:rPr>
      </w:pPr>
    </w:p>
    <w:p w:rsidR="00775DA7" w:rsidRPr="005F2CDF" w:rsidRDefault="00775DA7" w:rsidP="00775DA7">
      <w:pPr>
        <w:rPr>
          <w:sz w:val="21"/>
          <w:szCs w:val="21"/>
        </w:rPr>
      </w:pPr>
      <w:r w:rsidRPr="005F2CDF">
        <w:rPr>
          <w:rFonts w:hint="eastAsia"/>
          <w:sz w:val="21"/>
          <w:szCs w:val="21"/>
        </w:rPr>
        <w:t>注</w:t>
      </w:r>
      <w:r w:rsidRPr="005F2CDF">
        <w:rPr>
          <w:rFonts w:hint="eastAsia"/>
          <w:sz w:val="21"/>
          <w:szCs w:val="21"/>
        </w:rPr>
        <w:t>:</w:t>
      </w:r>
      <w:r w:rsidRPr="005F2CDF">
        <w:rPr>
          <w:rFonts w:hint="eastAsia"/>
          <w:sz w:val="21"/>
          <w:szCs w:val="21"/>
        </w:rPr>
        <w:t>国际建筑协会金奖获得者（在世）同普利兹奖获得者重复，故不再独立设置</w:t>
      </w:r>
    </w:p>
    <w:p w:rsidR="00775DA7" w:rsidRDefault="00775DA7" w:rsidP="00775DA7">
      <w:pPr>
        <w:rPr>
          <w:b/>
        </w:rPr>
      </w:pPr>
    </w:p>
    <w:p w:rsidR="00775DA7" w:rsidRPr="00E779A8" w:rsidRDefault="00775DA7" w:rsidP="00775DA7">
      <w:pPr>
        <w:ind w:leftChars="-177" w:left="-477" w:hanging="1"/>
        <w:rPr>
          <w:b/>
        </w:rPr>
      </w:pPr>
      <w:r>
        <w:rPr>
          <w:rFonts w:hint="eastAsia"/>
          <w:b/>
        </w:rPr>
        <w:t xml:space="preserve"> </w:t>
      </w:r>
      <w:r w:rsidR="002D5AFA" w:rsidRPr="002D5AFA">
        <w:rPr>
          <w:rFonts w:asciiTheme="minorEastAsia" w:eastAsiaTheme="minorEastAsia" w:hAnsiTheme="minorEastAsia" w:hint="eastAsia"/>
          <w:sz w:val="21"/>
          <w:szCs w:val="21"/>
        </w:rPr>
        <w:t>表</w:t>
      </w:r>
      <w:r w:rsidRPr="00745DAE">
        <w:rPr>
          <w:rFonts w:asciiTheme="minorEastAsia" w:eastAsiaTheme="minorEastAsia" w:hAnsiTheme="minorEastAsia" w:hint="eastAsia"/>
          <w:sz w:val="21"/>
          <w:szCs w:val="21"/>
        </w:rPr>
        <w:t>二、</w:t>
      </w:r>
      <w:r w:rsidRPr="00745DAE">
        <w:rPr>
          <w:rFonts w:asciiTheme="minorEastAsia" w:eastAsiaTheme="minorEastAsia" w:hAnsiTheme="minorEastAsia"/>
          <w:sz w:val="21"/>
          <w:szCs w:val="21"/>
        </w:rPr>
        <w:t>美国建筑师协会金奖AIA Gold Medal</w:t>
      </w:r>
    </w:p>
    <w:tbl>
      <w:tblPr>
        <w:tblStyle w:val="ac"/>
        <w:tblpPr w:leftFromText="180" w:rightFromText="180" w:vertAnchor="text" w:tblpX="-289" w:tblpY="1"/>
        <w:tblOverlap w:val="never"/>
        <w:tblW w:w="8926" w:type="dxa"/>
        <w:tblLook w:val="04A0" w:firstRow="1" w:lastRow="0" w:firstColumn="1" w:lastColumn="0" w:noHBand="0" w:noVBand="1"/>
      </w:tblPr>
      <w:tblGrid>
        <w:gridCol w:w="704"/>
        <w:gridCol w:w="1565"/>
        <w:gridCol w:w="993"/>
        <w:gridCol w:w="1701"/>
        <w:gridCol w:w="2409"/>
        <w:gridCol w:w="1554"/>
      </w:tblGrid>
      <w:tr w:rsidR="00775DA7" w:rsidRPr="00745DAE" w:rsidTr="00775DA7">
        <w:trPr>
          <w:trHeight w:val="270"/>
        </w:trPr>
        <w:tc>
          <w:tcPr>
            <w:tcW w:w="704" w:type="dxa"/>
            <w:noWrap/>
            <w:hideMark/>
          </w:tcPr>
          <w:p w:rsidR="00775DA7" w:rsidRPr="00745DAE" w:rsidRDefault="00775DA7" w:rsidP="00745DAE">
            <w:pPr>
              <w:ind w:firstLine="0"/>
              <w:rPr>
                <w:rFonts w:asciiTheme="minorEastAsia" w:eastAsiaTheme="minorEastAsia" w:hAnsiTheme="minorEastAsia"/>
                <w:b/>
                <w:sz w:val="18"/>
                <w:szCs w:val="18"/>
              </w:rPr>
            </w:pPr>
            <w:r w:rsidRPr="00745DAE">
              <w:rPr>
                <w:rFonts w:asciiTheme="minorEastAsia" w:eastAsiaTheme="minorEastAsia" w:hAnsiTheme="minorEastAsia" w:hint="eastAsia"/>
                <w:b/>
                <w:sz w:val="18"/>
                <w:szCs w:val="18"/>
              </w:rPr>
              <w:t>序号</w:t>
            </w:r>
          </w:p>
        </w:tc>
        <w:tc>
          <w:tcPr>
            <w:tcW w:w="1565" w:type="dxa"/>
            <w:noWrap/>
            <w:hideMark/>
          </w:tcPr>
          <w:p w:rsidR="00775DA7" w:rsidRPr="00745DAE" w:rsidRDefault="00775DA7" w:rsidP="00745DAE">
            <w:pPr>
              <w:ind w:firstLine="0"/>
              <w:rPr>
                <w:rFonts w:asciiTheme="minorEastAsia" w:eastAsiaTheme="minorEastAsia" w:hAnsiTheme="minorEastAsia"/>
                <w:b/>
                <w:sz w:val="18"/>
                <w:szCs w:val="18"/>
              </w:rPr>
            </w:pPr>
            <w:r w:rsidRPr="00745DAE">
              <w:rPr>
                <w:rFonts w:asciiTheme="minorEastAsia" w:eastAsiaTheme="minorEastAsia" w:hAnsiTheme="minorEastAsia" w:hint="eastAsia"/>
                <w:b/>
                <w:sz w:val="18"/>
                <w:szCs w:val="18"/>
              </w:rPr>
              <w:t>建筑师</w:t>
            </w:r>
          </w:p>
        </w:tc>
        <w:tc>
          <w:tcPr>
            <w:tcW w:w="993" w:type="dxa"/>
            <w:noWrap/>
            <w:hideMark/>
          </w:tcPr>
          <w:p w:rsidR="00775DA7" w:rsidRPr="00745DAE" w:rsidRDefault="00775DA7" w:rsidP="00745DAE">
            <w:pPr>
              <w:ind w:firstLine="0"/>
              <w:rPr>
                <w:rFonts w:asciiTheme="minorEastAsia" w:eastAsiaTheme="minorEastAsia" w:hAnsiTheme="minorEastAsia"/>
                <w:b/>
                <w:sz w:val="18"/>
                <w:szCs w:val="18"/>
              </w:rPr>
            </w:pPr>
            <w:r w:rsidRPr="00745DAE">
              <w:rPr>
                <w:rFonts w:asciiTheme="minorEastAsia" w:eastAsiaTheme="minorEastAsia" w:hAnsiTheme="minorEastAsia" w:hint="eastAsia"/>
                <w:b/>
                <w:sz w:val="18"/>
                <w:szCs w:val="18"/>
              </w:rPr>
              <w:t>国家</w:t>
            </w:r>
          </w:p>
        </w:tc>
        <w:tc>
          <w:tcPr>
            <w:tcW w:w="1701" w:type="dxa"/>
          </w:tcPr>
          <w:p w:rsidR="00775DA7" w:rsidRPr="00745DAE" w:rsidRDefault="00775DA7" w:rsidP="00745DAE">
            <w:pPr>
              <w:ind w:firstLine="0"/>
              <w:rPr>
                <w:rFonts w:asciiTheme="minorEastAsia" w:eastAsiaTheme="minorEastAsia" w:hAnsiTheme="minorEastAsia"/>
                <w:b/>
                <w:sz w:val="18"/>
                <w:szCs w:val="18"/>
              </w:rPr>
            </w:pPr>
            <w:r w:rsidRPr="00745DAE">
              <w:rPr>
                <w:rFonts w:asciiTheme="minorEastAsia" w:eastAsiaTheme="minorEastAsia" w:hAnsiTheme="minorEastAsia" w:hint="eastAsia"/>
                <w:b/>
                <w:sz w:val="18"/>
                <w:szCs w:val="18"/>
              </w:rPr>
              <w:t>擅长项目类型</w:t>
            </w:r>
          </w:p>
        </w:tc>
        <w:tc>
          <w:tcPr>
            <w:tcW w:w="2409" w:type="dxa"/>
          </w:tcPr>
          <w:p w:rsidR="00775DA7" w:rsidRPr="00745DAE" w:rsidRDefault="00775DA7" w:rsidP="00745DAE">
            <w:pPr>
              <w:ind w:firstLine="0"/>
              <w:rPr>
                <w:rFonts w:asciiTheme="minorEastAsia" w:eastAsiaTheme="minorEastAsia" w:hAnsiTheme="minorEastAsia"/>
                <w:b/>
                <w:sz w:val="18"/>
                <w:szCs w:val="18"/>
              </w:rPr>
            </w:pPr>
            <w:r w:rsidRPr="00745DAE">
              <w:rPr>
                <w:rFonts w:asciiTheme="minorEastAsia" w:eastAsiaTheme="minorEastAsia" w:hAnsiTheme="minorEastAsia" w:hint="eastAsia"/>
                <w:b/>
                <w:sz w:val="18"/>
                <w:szCs w:val="18"/>
              </w:rPr>
              <w:t>代表作品</w:t>
            </w:r>
          </w:p>
        </w:tc>
        <w:tc>
          <w:tcPr>
            <w:tcW w:w="1554" w:type="dxa"/>
          </w:tcPr>
          <w:p w:rsidR="00775DA7" w:rsidRPr="00745DAE" w:rsidRDefault="00775DA7" w:rsidP="00745DAE">
            <w:pPr>
              <w:ind w:firstLine="0"/>
              <w:rPr>
                <w:rFonts w:asciiTheme="minorEastAsia" w:eastAsiaTheme="minorEastAsia" w:hAnsiTheme="minorEastAsia"/>
                <w:b/>
                <w:sz w:val="18"/>
                <w:szCs w:val="18"/>
              </w:rPr>
            </w:pPr>
            <w:r w:rsidRPr="00745DAE">
              <w:rPr>
                <w:rFonts w:asciiTheme="minorEastAsia" w:eastAsiaTheme="minorEastAsia" w:hAnsiTheme="minorEastAsia" w:hint="eastAsia"/>
                <w:b/>
                <w:sz w:val="18"/>
                <w:szCs w:val="18"/>
              </w:rPr>
              <w:t>获奖情况</w:t>
            </w:r>
          </w:p>
        </w:tc>
      </w:tr>
      <w:tr w:rsidR="00775DA7" w:rsidRPr="00745DAE" w:rsidTr="00775DA7">
        <w:trPr>
          <w:trHeight w:val="720"/>
        </w:trPr>
        <w:tc>
          <w:tcPr>
            <w:tcW w:w="704"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1</w:t>
            </w:r>
          </w:p>
        </w:tc>
        <w:tc>
          <w:tcPr>
            <w:tcW w:w="1565" w:type="dxa"/>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Denise Scott Brown丹尼斯</w:t>
            </w:r>
            <w:r w:rsidRPr="00745DAE">
              <w:rPr>
                <w:rFonts w:asciiTheme="minorEastAsia" w:eastAsiaTheme="minorEastAsia" w:hAnsiTheme="minorEastAsia" w:hint="eastAsia"/>
                <w:sz w:val="18"/>
                <w:szCs w:val="18"/>
              </w:rPr>
              <w:t>·</w:t>
            </w:r>
            <w:r w:rsidRPr="00745DAE">
              <w:rPr>
                <w:rFonts w:asciiTheme="minorEastAsia" w:eastAsiaTheme="minorEastAsia" w:hAnsiTheme="minorEastAsia"/>
                <w:sz w:val="18"/>
                <w:szCs w:val="18"/>
              </w:rPr>
              <w:t>斯科特</w:t>
            </w:r>
            <w:r w:rsidRPr="00745DAE">
              <w:rPr>
                <w:rFonts w:asciiTheme="minorEastAsia" w:eastAsiaTheme="minorEastAsia" w:hAnsiTheme="minorEastAsia" w:hint="eastAsia"/>
                <w:sz w:val="18"/>
                <w:szCs w:val="18"/>
              </w:rPr>
              <w:t>·</w:t>
            </w:r>
            <w:r w:rsidRPr="00745DAE">
              <w:rPr>
                <w:rFonts w:asciiTheme="minorEastAsia" w:eastAsiaTheme="minorEastAsia" w:hAnsiTheme="minorEastAsia"/>
                <w:sz w:val="18"/>
                <w:szCs w:val="18"/>
              </w:rPr>
              <w:t>布朗</w:t>
            </w:r>
          </w:p>
        </w:tc>
        <w:tc>
          <w:tcPr>
            <w:tcW w:w="993"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美国</w:t>
            </w:r>
          </w:p>
        </w:tc>
        <w:tc>
          <w:tcPr>
            <w:tcW w:w="1701" w:type="dxa"/>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城市规划、学校规划、办公建筑、文化建筑</w:t>
            </w:r>
          </w:p>
        </w:tc>
        <w:tc>
          <w:tcPr>
            <w:tcW w:w="2409" w:type="dxa"/>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美国佛罗里达州奥兰多</w:t>
            </w:r>
            <w:r w:rsidRPr="00745DAE">
              <w:rPr>
                <w:rFonts w:asciiTheme="minorEastAsia" w:eastAsiaTheme="minorEastAsia" w:hAnsiTheme="minorEastAsia" w:hint="eastAsia"/>
                <w:sz w:val="18"/>
                <w:szCs w:val="18"/>
              </w:rPr>
              <w:t>消防站</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加油站</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Celebration银行</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伦敦国立美术馆扩建</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费城科学信息研究所</w:t>
            </w:r>
          </w:p>
        </w:tc>
        <w:tc>
          <w:tcPr>
            <w:tcW w:w="1554" w:type="dxa"/>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2016</w:t>
            </w:r>
          </w:p>
        </w:tc>
      </w:tr>
      <w:tr w:rsidR="00775DA7" w:rsidRPr="00745DAE" w:rsidTr="00775DA7">
        <w:trPr>
          <w:trHeight w:val="285"/>
        </w:trPr>
        <w:tc>
          <w:tcPr>
            <w:tcW w:w="704"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w:t>
            </w:r>
          </w:p>
        </w:tc>
        <w:tc>
          <w:tcPr>
            <w:tcW w:w="1565"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Moshe</w:t>
            </w:r>
            <w:r w:rsidR="00745DAE">
              <w:rPr>
                <w:rFonts w:asciiTheme="minorEastAsia" w:eastAsiaTheme="minorEastAsia" w:hAnsiTheme="minorEastAsia" w:hint="eastAsia"/>
                <w:sz w:val="18"/>
                <w:szCs w:val="18"/>
              </w:rPr>
              <w:t xml:space="preserve"> </w:t>
            </w:r>
            <w:r w:rsidRPr="00745DAE">
              <w:rPr>
                <w:rFonts w:asciiTheme="minorEastAsia" w:eastAsiaTheme="minorEastAsia" w:hAnsiTheme="minorEastAsia"/>
                <w:sz w:val="18"/>
                <w:szCs w:val="18"/>
              </w:rPr>
              <w:t xml:space="preserve">Safdie  </w:t>
            </w:r>
            <w:r w:rsidRPr="00745DAE">
              <w:rPr>
                <w:rFonts w:asciiTheme="minorEastAsia" w:eastAsiaTheme="minorEastAsia" w:hAnsiTheme="minorEastAsia" w:hint="eastAsia"/>
                <w:sz w:val="18"/>
                <w:szCs w:val="18"/>
              </w:rPr>
              <w:t>墨瑟·萨夫迪</w:t>
            </w:r>
          </w:p>
        </w:tc>
        <w:tc>
          <w:tcPr>
            <w:tcW w:w="993"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加拿大</w:t>
            </w:r>
          </w:p>
        </w:tc>
        <w:tc>
          <w:tcPr>
            <w:tcW w:w="1701" w:type="dxa"/>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办公建筑、酒店、文化建筑、住宅建筑</w:t>
            </w:r>
          </w:p>
        </w:tc>
        <w:tc>
          <w:tcPr>
            <w:tcW w:w="2409" w:type="dxa"/>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新加坡金沙酒店</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新加坡璧山区“天空之城”高层住宅</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 xml:space="preserve">加拿大 Habitat 67 集合住宅 </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Mamilla希尔顿酒店</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重庆来福士广场</w:t>
            </w:r>
          </w:p>
        </w:tc>
        <w:tc>
          <w:tcPr>
            <w:tcW w:w="1554"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2015</w:t>
            </w:r>
            <w:r w:rsidR="001164E1" w:rsidRPr="00745DAE">
              <w:rPr>
                <w:rFonts w:asciiTheme="minorEastAsia" w:eastAsiaTheme="minorEastAsia" w:hAnsiTheme="minorEastAsia"/>
                <w:sz w:val="18"/>
                <w:szCs w:val="18"/>
              </w:rPr>
              <w:t xml:space="preserve"> </w:t>
            </w:r>
          </w:p>
        </w:tc>
      </w:tr>
      <w:tr w:rsidR="00775DA7" w:rsidRPr="00745DAE" w:rsidTr="00775DA7">
        <w:trPr>
          <w:trHeight w:val="270"/>
        </w:trPr>
        <w:tc>
          <w:tcPr>
            <w:tcW w:w="704"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3</w:t>
            </w:r>
          </w:p>
        </w:tc>
        <w:tc>
          <w:tcPr>
            <w:tcW w:w="1565"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Steve Holl</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斯蒂文．霍尔</w:t>
            </w:r>
          </w:p>
        </w:tc>
        <w:tc>
          <w:tcPr>
            <w:tcW w:w="993"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美国</w:t>
            </w:r>
          </w:p>
        </w:tc>
        <w:tc>
          <w:tcPr>
            <w:tcW w:w="1701"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商业建筑、文化建筑、办公建筑</w:t>
            </w:r>
          </w:p>
        </w:tc>
        <w:tc>
          <w:tcPr>
            <w:tcW w:w="2409"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北京当代MOMA</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深圳万科中心</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成都来福士广场</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南京四方现代艺术博物馆</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克努特·汉姆生中心</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法国海洋冲浪博物馆</w:t>
            </w:r>
          </w:p>
        </w:tc>
        <w:tc>
          <w:tcPr>
            <w:tcW w:w="1554"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2012</w:t>
            </w:r>
            <w:r w:rsidR="001164E1" w:rsidRPr="00745DAE">
              <w:rPr>
                <w:rFonts w:asciiTheme="minorEastAsia" w:eastAsiaTheme="minorEastAsia" w:hAnsiTheme="minorEastAsia"/>
                <w:sz w:val="18"/>
                <w:szCs w:val="18"/>
              </w:rPr>
              <w:t xml:space="preserve"> </w:t>
            </w:r>
          </w:p>
        </w:tc>
      </w:tr>
      <w:tr w:rsidR="00775DA7" w:rsidRPr="00745DAE" w:rsidTr="00775DA7">
        <w:trPr>
          <w:trHeight w:val="270"/>
        </w:trPr>
        <w:tc>
          <w:tcPr>
            <w:tcW w:w="704"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4</w:t>
            </w:r>
          </w:p>
        </w:tc>
        <w:tc>
          <w:tcPr>
            <w:tcW w:w="1565"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Peter Bohlin</w:t>
            </w:r>
          </w:p>
        </w:tc>
        <w:tc>
          <w:tcPr>
            <w:tcW w:w="993" w:type="dxa"/>
            <w:noWrap/>
            <w:hideMark/>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美国</w:t>
            </w:r>
          </w:p>
        </w:tc>
        <w:tc>
          <w:tcPr>
            <w:tcW w:w="1701"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商业建筑、住宅建筑、</w:t>
            </w:r>
          </w:p>
        </w:tc>
        <w:tc>
          <w:tcPr>
            <w:tcW w:w="2409"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各地苹果商场</w:t>
            </w:r>
          </w:p>
          <w:p w:rsidR="00775DA7" w:rsidRPr="00745DAE" w:rsidRDefault="00894D92" w:rsidP="001164E1">
            <w:pPr>
              <w:ind w:firstLine="0"/>
              <w:rPr>
                <w:rFonts w:asciiTheme="minorEastAsia" w:eastAsiaTheme="minorEastAsia" w:hAnsiTheme="minorEastAsia"/>
                <w:sz w:val="18"/>
                <w:szCs w:val="18"/>
              </w:rPr>
            </w:pPr>
            <w:hyperlink r:id="rId33" w:tooltip="Seattle City Hall" w:history="1">
              <w:r w:rsidR="00775DA7" w:rsidRPr="00745DAE">
                <w:rPr>
                  <w:rFonts w:asciiTheme="minorEastAsia" w:eastAsiaTheme="minorEastAsia" w:hAnsiTheme="minorEastAsia"/>
                  <w:sz w:val="18"/>
                  <w:szCs w:val="18"/>
                </w:rPr>
                <w:t>Seattle City Hall</w:t>
              </w:r>
            </w:hyperlink>
            <w:r w:rsidR="00775DA7" w:rsidRPr="00745DAE">
              <w:rPr>
                <w:rFonts w:asciiTheme="minorEastAsia" w:eastAsiaTheme="minorEastAsia" w:hAnsiTheme="minorEastAsia"/>
                <w:sz w:val="18"/>
                <w:szCs w:val="18"/>
              </w:rPr>
              <w:t>: Seattle, Washington</w:t>
            </w:r>
          </w:p>
          <w:p w:rsidR="00775DA7" w:rsidRPr="00745DAE" w:rsidRDefault="00894D92" w:rsidP="001164E1">
            <w:pPr>
              <w:ind w:firstLine="0"/>
              <w:rPr>
                <w:rFonts w:asciiTheme="minorEastAsia" w:eastAsiaTheme="minorEastAsia" w:hAnsiTheme="minorEastAsia"/>
                <w:sz w:val="18"/>
                <w:szCs w:val="18"/>
              </w:rPr>
            </w:pPr>
            <w:hyperlink r:id="rId34" w:tooltip="Mills College" w:history="1">
              <w:r w:rsidR="00775DA7" w:rsidRPr="00745DAE">
                <w:rPr>
                  <w:rFonts w:asciiTheme="minorEastAsia" w:eastAsiaTheme="minorEastAsia" w:hAnsiTheme="minorEastAsia"/>
                  <w:sz w:val="18"/>
                  <w:szCs w:val="18"/>
                </w:rPr>
                <w:t>Mills College</w:t>
              </w:r>
            </w:hyperlink>
            <w:r w:rsidR="00775DA7" w:rsidRPr="00745DAE">
              <w:rPr>
                <w:rFonts w:asciiTheme="minorEastAsia" w:eastAsiaTheme="minorEastAsia" w:hAnsiTheme="minorEastAsia"/>
                <w:sz w:val="18"/>
                <w:szCs w:val="18"/>
              </w:rPr>
              <w:t>, Lorry I. Lok</w:t>
            </w:r>
            <w:r w:rsidR="001164E1">
              <w:rPr>
                <w:rFonts w:asciiTheme="minorEastAsia" w:eastAsiaTheme="minorEastAsia" w:hAnsiTheme="minorEastAsia"/>
                <w:sz w:val="18"/>
                <w:szCs w:val="18"/>
              </w:rPr>
              <w:t>ey Graduate School of Business:</w:t>
            </w:r>
            <w:r w:rsidR="00775DA7" w:rsidRPr="00745DAE">
              <w:rPr>
                <w:rFonts w:asciiTheme="minorEastAsia" w:eastAsiaTheme="minorEastAsia" w:hAnsiTheme="minorEastAsia"/>
                <w:sz w:val="18"/>
                <w:szCs w:val="18"/>
              </w:rPr>
              <w:t>Oakland, California</w:t>
            </w:r>
          </w:p>
        </w:tc>
        <w:tc>
          <w:tcPr>
            <w:tcW w:w="1554"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2010</w:t>
            </w:r>
            <w:r w:rsidR="001164E1" w:rsidRPr="00745DAE">
              <w:rPr>
                <w:rFonts w:asciiTheme="minorEastAsia" w:eastAsiaTheme="minorEastAsia" w:hAnsiTheme="minorEastAsia"/>
                <w:sz w:val="18"/>
                <w:szCs w:val="18"/>
              </w:rPr>
              <w:t xml:space="preserve"> </w:t>
            </w:r>
          </w:p>
        </w:tc>
      </w:tr>
      <w:tr w:rsidR="00775DA7" w:rsidRPr="00745DAE" w:rsidTr="00775DA7">
        <w:trPr>
          <w:trHeight w:val="540"/>
        </w:trPr>
        <w:tc>
          <w:tcPr>
            <w:tcW w:w="704"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5</w:t>
            </w:r>
          </w:p>
        </w:tc>
        <w:tc>
          <w:tcPr>
            <w:tcW w:w="1565" w:type="dxa"/>
            <w:hideMark/>
          </w:tcPr>
          <w:p w:rsidR="00775DA7" w:rsidRPr="00745DAE" w:rsidRDefault="00894D92" w:rsidP="00745DAE">
            <w:pPr>
              <w:ind w:firstLine="0"/>
              <w:rPr>
                <w:rFonts w:asciiTheme="minorEastAsia" w:eastAsiaTheme="minorEastAsia" w:hAnsiTheme="minorEastAsia"/>
                <w:sz w:val="18"/>
                <w:szCs w:val="18"/>
              </w:rPr>
            </w:pPr>
            <w:hyperlink r:id="rId35" w:tooltip="Antoine Predock" w:history="1">
              <w:r w:rsidR="00775DA7" w:rsidRPr="00745DAE">
                <w:rPr>
                  <w:rFonts w:asciiTheme="minorEastAsia" w:eastAsiaTheme="minorEastAsia" w:hAnsiTheme="minorEastAsia" w:hint="eastAsia"/>
                  <w:sz w:val="18"/>
                  <w:szCs w:val="18"/>
                </w:rPr>
                <w:t>Antoine Predock安托内·普雷多克</w:t>
              </w:r>
            </w:hyperlink>
          </w:p>
        </w:tc>
        <w:tc>
          <w:tcPr>
            <w:tcW w:w="993" w:type="dxa"/>
            <w:noWrap/>
            <w:hideMark/>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美国</w:t>
            </w:r>
          </w:p>
        </w:tc>
        <w:tc>
          <w:tcPr>
            <w:tcW w:w="1701"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教育建筑、文化建筑、</w:t>
            </w:r>
          </w:p>
        </w:tc>
        <w:tc>
          <w:tcPr>
            <w:tcW w:w="2409"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印第安社区学校</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三一河Audubon中心</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奥斯汀市政厅和公共广场</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加拿大人权博物馆</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纳尔逊艺术中心</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成都</w:t>
            </w:r>
            <w:r w:rsidRPr="00745DAE">
              <w:rPr>
                <w:rFonts w:asciiTheme="minorEastAsia" w:eastAsiaTheme="minorEastAsia" w:hAnsiTheme="minorEastAsia"/>
                <w:sz w:val="18"/>
                <w:szCs w:val="18"/>
              </w:rPr>
              <w:t>麓湖·A4美术馆</w:t>
            </w:r>
          </w:p>
        </w:tc>
        <w:tc>
          <w:tcPr>
            <w:tcW w:w="1554"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2006</w:t>
            </w:r>
          </w:p>
        </w:tc>
      </w:tr>
      <w:tr w:rsidR="00775DA7" w:rsidRPr="00745DAE" w:rsidTr="00775DA7">
        <w:trPr>
          <w:trHeight w:val="270"/>
        </w:trPr>
        <w:tc>
          <w:tcPr>
            <w:tcW w:w="704"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6</w:t>
            </w:r>
          </w:p>
        </w:tc>
        <w:tc>
          <w:tcPr>
            <w:tcW w:w="1565" w:type="dxa"/>
            <w:noWrap/>
            <w:hideMark/>
          </w:tcPr>
          <w:p w:rsidR="00775DA7" w:rsidRPr="00745DAE" w:rsidRDefault="00775DA7" w:rsidP="00745DAE">
            <w:pPr>
              <w:ind w:firstLine="0"/>
              <w:rPr>
                <w:rFonts w:asciiTheme="minorEastAsia" w:eastAsiaTheme="minorEastAsia" w:hAnsiTheme="minorEastAsia"/>
                <w:b/>
                <w:bCs/>
                <w:sz w:val="18"/>
                <w:szCs w:val="18"/>
              </w:rPr>
            </w:pPr>
            <w:r w:rsidRPr="00745DAE">
              <w:rPr>
                <w:rFonts w:asciiTheme="minorEastAsia" w:eastAsiaTheme="minorEastAsia" w:hAnsiTheme="minorEastAsia"/>
                <w:b/>
                <w:bCs/>
                <w:sz w:val="18"/>
                <w:szCs w:val="18"/>
              </w:rPr>
              <w:t>S</w:t>
            </w:r>
            <w:r w:rsidR="00745DAE">
              <w:rPr>
                <w:rFonts w:asciiTheme="minorEastAsia" w:eastAsiaTheme="minorEastAsia" w:hAnsiTheme="minorEastAsia"/>
                <w:sz w:val="18"/>
                <w:szCs w:val="18"/>
              </w:rPr>
              <w:t>antiago</w:t>
            </w:r>
            <w:r w:rsidR="00745DAE">
              <w:rPr>
                <w:rFonts w:asciiTheme="minorEastAsia" w:eastAsiaTheme="minorEastAsia" w:hAnsiTheme="minorEastAsia" w:hint="eastAsia"/>
                <w:sz w:val="18"/>
                <w:szCs w:val="18"/>
              </w:rPr>
              <w:t xml:space="preserve"> </w:t>
            </w:r>
            <w:r w:rsidRPr="00745DAE">
              <w:rPr>
                <w:rFonts w:asciiTheme="minorEastAsia" w:eastAsiaTheme="minorEastAsia" w:hAnsiTheme="minorEastAsia"/>
                <w:sz w:val="18"/>
                <w:szCs w:val="18"/>
              </w:rPr>
              <w:t>Calatrava</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圣地亚哥·卡拉特拉瓦</w:t>
            </w:r>
          </w:p>
        </w:tc>
        <w:tc>
          <w:tcPr>
            <w:tcW w:w="993" w:type="dxa"/>
            <w:noWrap/>
            <w:hideMark/>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西班牙</w:t>
            </w:r>
          </w:p>
        </w:tc>
        <w:tc>
          <w:tcPr>
            <w:tcW w:w="1701"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交通建筑、文化建筑、桥梁工程</w:t>
            </w:r>
          </w:p>
        </w:tc>
        <w:tc>
          <w:tcPr>
            <w:tcW w:w="2409"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巴伦西亚科学城</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2004年</w:t>
            </w:r>
            <w:r w:rsidRPr="00745DAE">
              <w:rPr>
                <w:rFonts w:asciiTheme="minorEastAsia" w:eastAsiaTheme="minorEastAsia" w:hAnsiTheme="minorEastAsia"/>
                <w:sz w:val="18"/>
                <w:szCs w:val="18"/>
              </w:rPr>
              <w:t>雅典奥运会主场馆</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里斯本车站</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世贸中心中转站</w:t>
            </w:r>
          </w:p>
          <w:p w:rsidR="00775DA7" w:rsidRPr="00745DAE" w:rsidRDefault="00894D92" w:rsidP="001164E1">
            <w:pPr>
              <w:ind w:firstLine="0"/>
              <w:rPr>
                <w:rFonts w:asciiTheme="minorEastAsia" w:eastAsiaTheme="minorEastAsia" w:hAnsiTheme="minorEastAsia"/>
                <w:sz w:val="18"/>
                <w:szCs w:val="18"/>
              </w:rPr>
            </w:pPr>
            <w:hyperlink r:id="rId36" w:tooltip="Bilbao Airport" w:history="1">
              <w:r w:rsidR="00775DA7" w:rsidRPr="00745DAE">
                <w:rPr>
                  <w:rFonts w:asciiTheme="minorEastAsia" w:eastAsiaTheme="minorEastAsia" w:hAnsiTheme="minorEastAsia"/>
                  <w:sz w:val="18"/>
                  <w:szCs w:val="18"/>
                </w:rPr>
                <w:t>Bilbao Airport</w:t>
              </w:r>
            </w:hyperlink>
            <w:r w:rsidR="00775DA7" w:rsidRPr="00745DAE">
              <w:rPr>
                <w:rFonts w:asciiTheme="minorEastAsia" w:eastAsiaTheme="minorEastAsia" w:hAnsiTheme="minorEastAsia"/>
                <w:sz w:val="18"/>
                <w:szCs w:val="18"/>
              </w:rPr>
              <w:t xml:space="preserve"> Passenger Terminal</w:t>
            </w:r>
          </w:p>
        </w:tc>
        <w:tc>
          <w:tcPr>
            <w:tcW w:w="1554"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2005</w:t>
            </w:r>
            <w:r w:rsidR="001164E1" w:rsidRPr="00745DAE">
              <w:rPr>
                <w:rFonts w:asciiTheme="minorEastAsia" w:eastAsiaTheme="minorEastAsia" w:hAnsiTheme="minorEastAsia"/>
                <w:sz w:val="18"/>
                <w:szCs w:val="18"/>
              </w:rPr>
              <w:t xml:space="preserve"> </w:t>
            </w:r>
          </w:p>
        </w:tc>
      </w:tr>
      <w:tr w:rsidR="00775DA7" w:rsidRPr="00745DAE" w:rsidTr="00775DA7">
        <w:trPr>
          <w:trHeight w:val="270"/>
        </w:trPr>
        <w:tc>
          <w:tcPr>
            <w:tcW w:w="704"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7</w:t>
            </w:r>
          </w:p>
        </w:tc>
        <w:tc>
          <w:tcPr>
            <w:tcW w:w="1565" w:type="dxa"/>
            <w:noWrap/>
            <w:hideMark/>
          </w:tcPr>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sz w:val="18"/>
                <w:szCs w:val="18"/>
              </w:rPr>
              <w:t>César Pelli</w:t>
            </w:r>
          </w:p>
          <w:p w:rsidR="00775DA7" w:rsidRPr="00745DAE" w:rsidRDefault="00775DA7" w:rsidP="00745DAE">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西萨·佩里</w:t>
            </w:r>
          </w:p>
        </w:tc>
        <w:tc>
          <w:tcPr>
            <w:tcW w:w="993" w:type="dxa"/>
            <w:noWrap/>
            <w:hideMark/>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阿根廷</w:t>
            </w:r>
          </w:p>
        </w:tc>
        <w:tc>
          <w:tcPr>
            <w:tcW w:w="1701"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办公建筑、医院建筑、文化建筑</w:t>
            </w:r>
          </w:p>
        </w:tc>
        <w:tc>
          <w:tcPr>
            <w:tcW w:w="2409"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加利福尼亚州立办公大楼</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克立夫兰医疗所</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lastRenderedPageBreak/>
              <w:t>新奥尔良大厦</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纽约世界金融中心及伯利花园城广场</w:t>
            </w:r>
          </w:p>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t>米格林·贝特勒大厦</w:t>
            </w:r>
          </w:p>
          <w:p w:rsidR="00775DA7" w:rsidRPr="00745DAE" w:rsidRDefault="00775DA7" w:rsidP="00775DA7">
            <w:pPr>
              <w:rPr>
                <w:rFonts w:asciiTheme="minorEastAsia" w:eastAsiaTheme="minorEastAsia" w:hAnsiTheme="minorEastAsia"/>
                <w:sz w:val="18"/>
                <w:szCs w:val="18"/>
              </w:rPr>
            </w:pPr>
          </w:p>
        </w:tc>
        <w:tc>
          <w:tcPr>
            <w:tcW w:w="1554" w:type="dxa"/>
          </w:tcPr>
          <w:p w:rsidR="00775DA7" w:rsidRPr="00745DAE" w:rsidRDefault="00775DA7" w:rsidP="001164E1">
            <w:pPr>
              <w:ind w:firstLine="0"/>
              <w:rPr>
                <w:rFonts w:asciiTheme="minorEastAsia" w:eastAsiaTheme="minorEastAsia" w:hAnsiTheme="minorEastAsia"/>
                <w:sz w:val="18"/>
                <w:szCs w:val="18"/>
              </w:rPr>
            </w:pPr>
            <w:r w:rsidRPr="00745DAE">
              <w:rPr>
                <w:rFonts w:asciiTheme="minorEastAsia" w:eastAsiaTheme="minorEastAsia" w:hAnsiTheme="minorEastAsia" w:hint="eastAsia"/>
                <w:sz w:val="18"/>
                <w:szCs w:val="18"/>
              </w:rPr>
              <w:lastRenderedPageBreak/>
              <w:t>1995</w:t>
            </w:r>
            <w:r w:rsidR="001164E1" w:rsidRPr="00745DAE">
              <w:rPr>
                <w:rFonts w:asciiTheme="minorEastAsia" w:eastAsiaTheme="minorEastAsia" w:hAnsiTheme="minorEastAsia"/>
                <w:sz w:val="18"/>
                <w:szCs w:val="18"/>
              </w:rPr>
              <w:t xml:space="preserve"> </w:t>
            </w:r>
          </w:p>
        </w:tc>
      </w:tr>
    </w:tbl>
    <w:p w:rsidR="00775DA7" w:rsidRDefault="00775DA7" w:rsidP="00775DA7"/>
    <w:p w:rsidR="00775DA7" w:rsidRPr="00E779A8" w:rsidRDefault="00775DA7" w:rsidP="00775DA7">
      <w:pPr>
        <w:ind w:leftChars="-177" w:left="-478" w:firstLineChars="177" w:firstLine="478"/>
        <w:rPr>
          <w:b/>
        </w:rPr>
      </w:pPr>
      <w:r>
        <w:br w:type="textWrapping" w:clear="all"/>
      </w:r>
      <w:r>
        <w:rPr>
          <w:rFonts w:hint="eastAsia"/>
          <w:b/>
        </w:rPr>
        <w:t xml:space="preserve"> </w:t>
      </w:r>
      <w:r w:rsidR="00F66ED0" w:rsidRPr="00F66ED0">
        <w:rPr>
          <w:rFonts w:asciiTheme="minorEastAsia" w:eastAsiaTheme="minorEastAsia" w:hAnsiTheme="minorEastAsia" w:hint="eastAsia"/>
          <w:sz w:val="21"/>
          <w:szCs w:val="21"/>
        </w:rPr>
        <w:t>表</w:t>
      </w:r>
      <w:r w:rsidRPr="001164E1">
        <w:rPr>
          <w:rFonts w:asciiTheme="minorEastAsia" w:eastAsiaTheme="minorEastAsia" w:hAnsiTheme="minorEastAsia" w:hint="eastAsia"/>
          <w:sz w:val="21"/>
          <w:szCs w:val="21"/>
        </w:rPr>
        <w:t>三、</w:t>
      </w:r>
      <w:r w:rsidRPr="001164E1">
        <w:rPr>
          <w:rFonts w:asciiTheme="minorEastAsia" w:eastAsiaTheme="minorEastAsia" w:hAnsiTheme="minorEastAsia"/>
          <w:sz w:val="21"/>
          <w:szCs w:val="21"/>
        </w:rPr>
        <w:t>英国皇家建筑师金奖</w:t>
      </w:r>
      <w:r w:rsidRPr="001164E1">
        <w:rPr>
          <w:rFonts w:asciiTheme="minorEastAsia" w:eastAsiaTheme="minorEastAsia" w:hAnsiTheme="minorEastAsia" w:hint="eastAsia"/>
          <w:sz w:val="21"/>
          <w:szCs w:val="21"/>
        </w:rPr>
        <w:t>RIBA Royal Gold Medal</w:t>
      </w:r>
    </w:p>
    <w:tbl>
      <w:tblPr>
        <w:tblStyle w:val="ac"/>
        <w:tblW w:w="8931" w:type="dxa"/>
        <w:tblInd w:w="-289" w:type="dxa"/>
        <w:tblLook w:val="04A0" w:firstRow="1" w:lastRow="0" w:firstColumn="1" w:lastColumn="0" w:noHBand="0" w:noVBand="1"/>
      </w:tblPr>
      <w:tblGrid>
        <w:gridCol w:w="710"/>
        <w:gridCol w:w="1661"/>
        <w:gridCol w:w="992"/>
        <w:gridCol w:w="1638"/>
        <w:gridCol w:w="2426"/>
        <w:gridCol w:w="1504"/>
      </w:tblGrid>
      <w:tr w:rsidR="00775DA7" w:rsidRPr="001164E1" w:rsidTr="00775DA7">
        <w:trPr>
          <w:trHeight w:val="270"/>
        </w:trPr>
        <w:tc>
          <w:tcPr>
            <w:tcW w:w="710" w:type="dxa"/>
            <w:noWrap/>
            <w:hideMark/>
          </w:tcPr>
          <w:p w:rsidR="00775DA7" w:rsidRPr="001164E1" w:rsidRDefault="00775DA7" w:rsidP="001164E1">
            <w:pPr>
              <w:ind w:firstLine="0"/>
              <w:rPr>
                <w:rFonts w:asciiTheme="minorEastAsia" w:eastAsiaTheme="minorEastAsia" w:hAnsiTheme="minorEastAsia"/>
                <w:b/>
                <w:sz w:val="18"/>
                <w:szCs w:val="18"/>
              </w:rPr>
            </w:pPr>
            <w:r w:rsidRPr="001164E1">
              <w:rPr>
                <w:rFonts w:asciiTheme="minorEastAsia" w:eastAsiaTheme="minorEastAsia" w:hAnsiTheme="minorEastAsia" w:hint="eastAsia"/>
                <w:b/>
                <w:sz w:val="18"/>
                <w:szCs w:val="18"/>
              </w:rPr>
              <w:t>序号</w:t>
            </w:r>
          </w:p>
        </w:tc>
        <w:tc>
          <w:tcPr>
            <w:tcW w:w="1559" w:type="dxa"/>
            <w:noWrap/>
            <w:hideMark/>
          </w:tcPr>
          <w:p w:rsidR="00775DA7" w:rsidRPr="001164E1" w:rsidRDefault="00775DA7" w:rsidP="001164E1">
            <w:pPr>
              <w:ind w:firstLine="0"/>
              <w:rPr>
                <w:rFonts w:asciiTheme="minorEastAsia" w:eastAsiaTheme="minorEastAsia" w:hAnsiTheme="minorEastAsia"/>
                <w:b/>
                <w:sz w:val="18"/>
                <w:szCs w:val="18"/>
              </w:rPr>
            </w:pPr>
            <w:r w:rsidRPr="001164E1">
              <w:rPr>
                <w:rFonts w:asciiTheme="minorEastAsia" w:eastAsiaTheme="minorEastAsia" w:hAnsiTheme="minorEastAsia" w:hint="eastAsia"/>
                <w:b/>
                <w:sz w:val="18"/>
                <w:szCs w:val="18"/>
              </w:rPr>
              <w:t>建筑师</w:t>
            </w:r>
          </w:p>
        </w:tc>
        <w:tc>
          <w:tcPr>
            <w:tcW w:w="992" w:type="dxa"/>
            <w:noWrap/>
            <w:hideMark/>
          </w:tcPr>
          <w:p w:rsidR="00775DA7" w:rsidRPr="001164E1" w:rsidRDefault="00775DA7" w:rsidP="001164E1">
            <w:pPr>
              <w:ind w:firstLine="0"/>
              <w:rPr>
                <w:rFonts w:asciiTheme="minorEastAsia" w:eastAsiaTheme="minorEastAsia" w:hAnsiTheme="minorEastAsia"/>
                <w:b/>
                <w:sz w:val="18"/>
                <w:szCs w:val="18"/>
              </w:rPr>
            </w:pPr>
            <w:r w:rsidRPr="001164E1">
              <w:rPr>
                <w:rFonts w:asciiTheme="minorEastAsia" w:eastAsiaTheme="minorEastAsia" w:hAnsiTheme="minorEastAsia" w:hint="eastAsia"/>
                <w:b/>
                <w:sz w:val="18"/>
                <w:szCs w:val="18"/>
              </w:rPr>
              <w:t>国家</w:t>
            </w:r>
          </w:p>
        </w:tc>
        <w:tc>
          <w:tcPr>
            <w:tcW w:w="1701" w:type="dxa"/>
          </w:tcPr>
          <w:p w:rsidR="00775DA7" w:rsidRPr="001164E1" w:rsidRDefault="00775DA7" w:rsidP="001164E1">
            <w:pPr>
              <w:ind w:firstLine="0"/>
              <w:rPr>
                <w:rFonts w:asciiTheme="minorEastAsia" w:eastAsiaTheme="minorEastAsia" w:hAnsiTheme="minorEastAsia"/>
                <w:b/>
                <w:sz w:val="18"/>
                <w:szCs w:val="18"/>
              </w:rPr>
            </w:pPr>
            <w:r w:rsidRPr="001164E1">
              <w:rPr>
                <w:rFonts w:asciiTheme="minorEastAsia" w:eastAsiaTheme="minorEastAsia" w:hAnsiTheme="minorEastAsia" w:hint="eastAsia"/>
                <w:b/>
                <w:sz w:val="18"/>
                <w:szCs w:val="18"/>
              </w:rPr>
              <w:t>擅长项目类型</w:t>
            </w:r>
          </w:p>
        </w:tc>
        <w:tc>
          <w:tcPr>
            <w:tcW w:w="2410" w:type="dxa"/>
            <w:noWrap/>
            <w:hideMark/>
          </w:tcPr>
          <w:p w:rsidR="00775DA7" w:rsidRPr="001164E1" w:rsidRDefault="00775DA7" w:rsidP="001164E1">
            <w:pPr>
              <w:ind w:firstLine="0"/>
              <w:rPr>
                <w:rFonts w:asciiTheme="minorEastAsia" w:eastAsiaTheme="minorEastAsia" w:hAnsiTheme="minorEastAsia"/>
                <w:b/>
                <w:sz w:val="18"/>
                <w:szCs w:val="18"/>
              </w:rPr>
            </w:pPr>
            <w:r w:rsidRPr="001164E1">
              <w:rPr>
                <w:rFonts w:asciiTheme="minorEastAsia" w:eastAsiaTheme="minorEastAsia" w:hAnsiTheme="minorEastAsia" w:hint="eastAsia"/>
                <w:b/>
                <w:sz w:val="18"/>
                <w:szCs w:val="18"/>
              </w:rPr>
              <w:t>代表作品</w:t>
            </w:r>
          </w:p>
        </w:tc>
        <w:tc>
          <w:tcPr>
            <w:tcW w:w="1559" w:type="dxa"/>
          </w:tcPr>
          <w:p w:rsidR="00775DA7" w:rsidRPr="001164E1" w:rsidRDefault="00775DA7" w:rsidP="001164E1">
            <w:pPr>
              <w:ind w:firstLine="0"/>
              <w:rPr>
                <w:rFonts w:asciiTheme="minorEastAsia" w:eastAsiaTheme="minorEastAsia" w:hAnsiTheme="minorEastAsia"/>
                <w:b/>
                <w:sz w:val="18"/>
                <w:szCs w:val="18"/>
              </w:rPr>
            </w:pPr>
            <w:r w:rsidRPr="001164E1">
              <w:rPr>
                <w:rFonts w:asciiTheme="minorEastAsia" w:eastAsiaTheme="minorEastAsia" w:hAnsiTheme="minorEastAsia" w:hint="eastAsia"/>
                <w:b/>
                <w:sz w:val="18"/>
                <w:szCs w:val="18"/>
              </w:rPr>
              <w:t>获奖情况</w:t>
            </w:r>
          </w:p>
        </w:tc>
      </w:tr>
      <w:tr w:rsidR="00775DA7" w:rsidRPr="001164E1" w:rsidTr="00775DA7">
        <w:trPr>
          <w:trHeight w:val="540"/>
        </w:trPr>
        <w:tc>
          <w:tcPr>
            <w:tcW w:w="710" w:type="dxa"/>
            <w:noWrap/>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1</w:t>
            </w:r>
          </w:p>
        </w:tc>
        <w:tc>
          <w:tcPr>
            <w:tcW w:w="1559" w:type="dxa"/>
            <w:hideMark/>
          </w:tcPr>
          <w:p w:rsidR="00775DA7" w:rsidRPr="001164E1" w:rsidRDefault="00894D92" w:rsidP="001164E1">
            <w:pPr>
              <w:ind w:firstLine="0"/>
              <w:rPr>
                <w:rFonts w:asciiTheme="minorEastAsia" w:eastAsiaTheme="minorEastAsia" w:hAnsiTheme="minorEastAsia"/>
                <w:sz w:val="18"/>
                <w:szCs w:val="18"/>
              </w:rPr>
            </w:pPr>
            <w:hyperlink r:id="rId37" w:tooltip="O'Donnell &amp; Tuomey" w:history="1">
              <w:r w:rsidR="001164E1">
                <w:rPr>
                  <w:rFonts w:asciiTheme="minorEastAsia" w:eastAsiaTheme="minorEastAsia" w:hAnsiTheme="minorEastAsia" w:hint="eastAsia"/>
                  <w:sz w:val="18"/>
                  <w:szCs w:val="18"/>
                </w:rPr>
                <w:t>O'Donnell&amp;</w:t>
              </w:r>
              <w:r w:rsidR="00775DA7" w:rsidRPr="001164E1">
                <w:rPr>
                  <w:rFonts w:asciiTheme="minorEastAsia" w:eastAsiaTheme="minorEastAsia" w:hAnsiTheme="minorEastAsia" w:hint="eastAsia"/>
                  <w:sz w:val="18"/>
                  <w:szCs w:val="18"/>
                </w:rPr>
                <w:t>Tuomey,</w:t>
              </w:r>
              <w:r w:rsidR="00775DA7" w:rsidRPr="001164E1">
                <w:rPr>
                  <w:rFonts w:asciiTheme="minorEastAsia" w:eastAsiaTheme="minorEastAsia" w:hAnsiTheme="minorEastAsia" w:hint="eastAsia"/>
                  <w:sz w:val="18"/>
                  <w:szCs w:val="18"/>
                </w:rPr>
                <w:br/>
                <w:t>奥唐奈托梅事务所</w:t>
              </w:r>
            </w:hyperlink>
          </w:p>
        </w:tc>
        <w:tc>
          <w:tcPr>
            <w:tcW w:w="992" w:type="dxa"/>
            <w:noWrap/>
            <w:hideMark/>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爱尔兰</w:t>
            </w:r>
          </w:p>
        </w:tc>
        <w:tc>
          <w:tcPr>
            <w:tcW w:w="1701" w:type="dxa"/>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住宅建筑、教育建筑</w:t>
            </w:r>
          </w:p>
        </w:tc>
        <w:tc>
          <w:tcPr>
            <w:tcW w:w="2410" w:type="dxa"/>
            <w:noWrap/>
            <w:hideMark/>
          </w:tcPr>
          <w:p w:rsidR="00775DA7" w:rsidRPr="001164E1" w:rsidRDefault="00894D92" w:rsidP="001164E1">
            <w:pPr>
              <w:ind w:firstLine="0"/>
              <w:rPr>
                <w:rFonts w:asciiTheme="minorEastAsia" w:eastAsiaTheme="minorEastAsia" w:hAnsiTheme="minorEastAsia"/>
                <w:sz w:val="18"/>
                <w:szCs w:val="18"/>
              </w:rPr>
            </w:pPr>
            <w:hyperlink r:id="rId38" w:tooltip="Timberyard Social Housing" w:history="1">
              <w:r w:rsidR="00775DA7" w:rsidRPr="001164E1">
                <w:rPr>
                  <w:rFonts w:asciiTheme="minorEastAsia" w:eastAsiaTheme="minorEastAsia" w:hAnsiTheme="minorEastAsia"/>
                  <w:sz w:val="18"/>
                  <w:szCs w:val="18"/>
                </w:rPr>
                <w:t>Timberyard Social Housing</w:t>
              </w:r>
            </w:hyperlink>
          </w:p>
          <w:p w:rsidR="00775DA7" w:rsidRPr="001164E1" w:rsidRDefault="00894D92" w:rsidP="001164E1">
            <w:pPr>
              <w:ind w:firstLine="0"/>
              <w:rPr>
                <w:rFonts w:asciiTheme="minorEastAsia" w:eastAsiaTheme="minorEastAsia" w:hAnsiTheme="minorEastAsia"/>
                <w:sz w:val="18"/>
                <w:szCs w:val="18"/>
              </w:rPr>
            </w:pPr>
            <w:hyperlink r:id="rId39" w:tooltip="LSE Student Centre" w:history="1">
              <w:r w:rsidR="00775DA7" w:rsidRPr="001164E1">
                <w:rPr>
                  <w:rFonts w:asciiTheme="minorEastAsia" w:eastAsiaTheme="minorEastAsia" w:hAnsiTheme="minorEastAsia"/>
                  <w:sz w:val="18"/>
                  <w:szCs w:val="18"/>
                </w:rPr>
                <w:t>LSE Student Centre</w:t>
              </w:r>
            </w:hyperlink>
          </w:p>
          <w:p w:rsidR="00775DA7" w:rsidRPr="001164E1" w:rsidRDefault="00894D92" w:rsidP="001164E1">
            <w:pPr>
              <w:ind w:firstLine="0"/>
              <w:rPr>
                <w:rFonts w:asciiTheme="minorEastAsia" w:eastAsiaTheme="minorEastAsia" w:hAnsiTheme="minorEastAsia"/>
                <w:sz w:val="18"/>
                <w:szCs w:val="18"/>
              </w:rPr>
            </w:pPr>
            <w:hyperlink r:id="rId40" w:tooltip="Photographers’ Gallery" w:history="1">
              <w:r w:rsidR="00775DA7" w:rsidRPr="001164E1">
                <w:rPr>
                  <w:rFonts w:asciiTheme="minorEastAsia" w:eastAsiaTheme="minorEastAsia" w:hAnsiTheme="minorEastAsia"/>
                  <w:sz w:val="18"/>
                  <w:szCs w:val="18"/>
                </w:rPr>
                <w:t>Photographers’ Gallery</w:t>
              </w:r>
            </w:hyperlink>
          </w:p>
          <w:p w:rsidR="00775DA7" w:rsidRPr="001164E1" w:rsidRDefault="00894D92" w:rsidP="001164E1">
            <w:pPr>
              <w:ind w:firstLine="0"/>
              <w:rPr>
                <w:rFonts w:asciiTheme="minorEastAsia" w:eastAsiaTheme="minorEastAsia" w:hAnsiTheme="minorEastAsia"/>
                <w:sz w:val="18"/>
                <w:szCs w:val="18"/>
              </w:rPr>
            </w:pPr>
            <w:hyperlink r:id="rId41" w:tooltip="Central European University (Phase 1)" w:history="1">
              <w:r w:rsidR="001164E1">
                <w:rPr>
                  <w:rFonts w:asciiTheme="minorEastAsia" w:eastAsiaTheme="minorEastAsia" w:hAnsiTheme="minorEastAsia"/>
                  <w:sz w:val="18"/>
                  <w:szCs w:val="18"/>
                </w:rPr>
                <w:t>Central</w:t>
              </w:r>
              <w:r w:rsidR="00775DA7" w:rsidRPr="001164E1">
                <w:rPr>
                  <w:rFonts w:asciiTheme="minorEastAsia" w:eastAsiaTheme="minorEastAsia" w:hAnsiTheme="minorEastAsia"/>
                  <w:sz w:val="18"/>
                  <w:szCs w:val="18"/>
                </w:rPr>
                <w:t xml:space="preserve">European University </w:t>
              </w:r>
            </w:hyperlink>
          </w:p>
          <w:p w:rsidR="00775DA7" w:rsidRPr="001164E1" w:rsidRDefault="00894D92" w:rsidP="00775DA7">
            <w:pPr>
              <w:pStyle w:val="2"/>
              <w:outlineLvl w:val="1"/>
              <w:rPr>
                <w:rFonts w:asciiTheme="minorEastAsia" w:eastAsiaTheme="minorEastAsia" w:hAnsiTheme="minorEastAsia" w:cs="Times New Roman"/>
                <w:b w:val="0"/>
                <w:bCs w:val="0"/>
                <w:sz w:val="18"/>
                <w:szCs w:val="18"/>
              </w:rPr>
            </w:pPr>
            <w:hyperlink r:id="rId42" w:tooltip="Blackwood Golf Centre" w:history="1">
              <w:r w:rsidR="00775DA7" w:rsidRPr="001164E1">
                <w:rPr>
                  <w:rFonts w:asciiTheme="minorEastAsia" w:eastAsiaTheme="minorEastAsia" w:hAnsiTheme="minorEastAsia" w:cs="Times New Roman"/>
                  <w:b w:val="0"/>
                  <w:bCs w:val="0"/>
                  <w:sz w:val="18"/>
                  <w:szCs w:val="18"/>
                </w:rPr>
                <w:t>Blackwood Golf Centre</w:t>
              </w:r>
            </w:hyperlink>
          </w:p>
        </w:tc>
        <w:tc>
          <w:tcPr>
            <w:tcW w:w="1559" w:type="dxa"/>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2015</w:t>
            </w:r>
            <w:r w:rsidR="001164E1" w:rsidRPr="001164E1">
              <w:rPr>
                <w:rFonts w:asciiTheme="minorEastAsia" w:eastAsiaTheme="minorEastAsia" w:hAnsiTheme="minorEastAsia"/>
                <w:sz w:val="18"/>
                <w:szCs w:val="18"/>
              </w:rPr>
              <w:t xml:space="preserve"> </w:t>
            </w:r>
          </w:p>
        </w:tc>
      </w:tr>
      <w:tr w:rsidR="00775DA7" w:rsidRPr="001164E1" w:rsidTr="00775DA7">
        <w:trPr>
          <w:trHeight w:val="540"/>
        </w:trPr>
        <w:tc>
          <w:tcPr>
            <w:tcW w:w="710" w:type="dxa"/>
            <w:noWrap/>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2</w:t>
            </w:r>
          </w:p>
        </w:tc>
        <w:tc>
          <w:tcPr>
            <w:tcW w:w="1559" w:type="dxa"/>
            <w:hideMark/>
          </w:tcPr>
          <w:p w:rsidR="00775DA7" w:rsidRPr="001164E1" w:rsidRDefault="00894D92" w:rsidP="001164E1">
            <w:pPr>
              <w:ind w:firstLine="0"/>
              <w:rPr>
                <w:rFonts w:asciiTheme="minorEastAsia" w:eastAsiaTheme="minorEastAsia" w:hAnsiTheme="minorEastAsia"/>
                <w:sz w:val="18"/>
                <w:szCs w:val="18"/>
              </w:rPr>
            </w:pPr>
            <w:hyperlink r:id="rId43" w:tooltip="Herman Hertzberger" w:history="1">
              <w:r w:rsidR="001164E1">
                <w:rPr>
                  <w:rFonts w:asciiTheme="minorEastAsia" w:eastAsiaTheme="minorEastAsia" w:hAnsiTheme="minorEastAsia" w:hint="eastAsia"/>
                  <w:sz w:val="18"/>
                  <w:szCs w:val="18"/>
                </w:rPr>
                <w:t>Herman</w:t>
              </w:r>
              <w:r w:rsidR="00775DA7" w:rsidRPr="001164E1">
                <w:rPr>
                  <w:rFonts w:asciiTheme="minorEastAsia" w:eastAsiaTheme="minorEastAsia" w:hAnsiTheme="minorEastAsia" w:hint="eastAsia"/>
                  <w:sz w:val="18"/>
                  <w:szCs w:val="18"/>
                </w:rPr>
                <w:t>Hertzberger</w:t>
              </w:r>
              <w:r w:rsidR="00775DA7" w:rsidRPr="001164E1">
                <w:rPr>
                  <w:rFonts w:asciiTheme="minorEastAsia" w:eastAsiaTheme="minorEastAsia" w:hAnsiTheme="minorEastAsia" w:hint="eastAsia"/>
                  <w:sz w:val="18"/>
                  <w:szCs w:val="18"/>
                </w:rPr>
                <w:br/>
                <w:t>赫曼·赫兹伯格</w:t>
              </w:r>
            </w:hyperlink>
          </w:p>
        </w:tc>
        <w:tc>
          <w:tcPr>
            <w:tcW w:w="992" w:type="dxa"/>
            <w:noWrap/>
            <w:hideMark/>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荷兰</w:t>
            </w:r>
          </w:p>
        </w:tc>
        <w:tc>
          <w:tcPr>
            <w:tcW w:w="1701" w:type="dxa"/>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住宅建筑、文化建筑</w:t>
            </w:r>
          </w:p>
        </w:tc>
        <w:tc>
          <w:tcPr>
            <w:tcW w:w="2410" w:type="dxa"/>
            <w:noWrap/>
            <w:hideMark/>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sz w:val="18"/>
                <w:szCs w:val="18"/>
              </w:rPr>
              <w:t xml:space="preserve">Chassé Theatre in </w:t>
            </w:r>
            <w:hyperlink r:id="rId44" w:tooltip="Breda" w:history="1">
              <w:r w:rsidRPr="001164E1">
                <w:rPr>
                  <w:rFonts w:asciiTheme="minorEastAsia" w:eastAsiaTheme="minorEastAsia" w:hAnsiTheme="minorEastAsia"/>
                  <w:sz w:val="18"/>
                  <w:szCs w:val="18"/>
                </w:rPr>
                <w:t>Breda</w:t>
              </w:r>
            </w:hyperlink>
          </w:p>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sz w:val="18"/>
                <w:szCs w:val="18"/>
              </w:rPr>
              <w:t xml:space="preserve">Willemspark School in </w:t>
            </w:r>
            <w:hyperlink r:id="rId45" w:tooltip="Amsterdam" w:history="1">
              <w:r w:rsidRPr="001164E1">
                <w:rPr>
                  <w:rFonts w:asciiTheme="minorEastAsia" w:eastAsiaTheme="minorEastAsia" w:hAnsiTheme="minorEastAsia"/>
                  <w:sz w:val="18"/>
                  <w:szCs w:val="18"/>
                </w:rPr>
                <w:t>Amsterdam</w:t>
              </w:r>
            </w:hyperlink>
            <w:r w:rsidRPr="001164E1">
              <w:rPr>
                <w:rFonts w:asciiTheme="minorEastAsia" w:eastAsiaTheme="minorEastAsia" w:hAnsiTheme="minorEastAsia"/>
                <w:sz w:val="18"/>
                <w:szCs w:val="18"/>
              </w:rPr>
              <w:t>,</w:t>
            </w:r>
          </w:p>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sz w:val="18"/>
                <w:szCs w:val="18"/>
              </w:rPr>
              <w:t xml:space="preserve">Vredenburg Music Centre in </w:t>
            </w:r>
            <w:hyperlink r:id="rId46" w:tooltip="Utrecht" w:history="1">
              <w:r w:rsidRPr="001164E1">
                <w:rPr>
                  <w:rFonts w:asciiTheme="minorEastAsia" w:eastAsiaTheme="minorEastAsia" w:hAnsiTheme="minorEastAsia"/>
                  <w:sz w:val="18"/>
                  <w:szCs w:val="18"/>
                </w:rPr>
                <w:t>Utrecht</w:t>
              </w:r>
            </w:hyperlink>
            <w:r w:rsidRPr="001164E1">
              <w:rPr>
                <w:rFonts w:asciiTheme="minorEastAsia" w:eastAsiaTheme="minorEastAsia" w:hAnsiTheme="minorEastAsia"/>
                <w:sz w:val="18"/>
                <w:szCs w:val="18"/>
              </w:rPr>
              <w:t>,</w:t>
            </w:r>
          </w:p>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sz w:val="18"/>
                <w:szCs w:val="18"/>
              </w:rPr>
              <w:t xml:space="preserve">Diagoon housing in </w:t>
            </w:r>
            <w:hyperlink r:id="rId47" w:tooltip="Delft" w:history="1">
              <w:r w:rsidRPr="001164E1">
                <w:rPr>
                  <w:rFonts w:asciiTheme="minorEastAsia" w:eastAsiaTheme="minorEastAsia" w:hAnsiTheme="minorEastAsia"/>
                  <w:sz w:val="18"/>
                  <w:szCs w:val="18"/>
                </w:rPr>
                <w:t>Delft</w:t>
              </w:r>
            </w:hyperlink>
            <w:r w:rsidRPr="001164E1">
              <w:rPr>
                <w:rFonts w:asciiTheme="minorEastAsia" w:eastAsiaTheme="minorEastAsia" w:hAnsiTheme="minorEastAsia"/>
                <w:sz w:val="18"/>
                <w:szCs w:val="18"/>
              </w:rPr>
              <w:t>,</w:t>
            </w:r>
          </w:p>
        </w:tc>
        <w:tc>
          <w:tcPr>
            <w:tcW w:w="1559" w:type="dxa"/>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2012</w:t>
            </w:r>
            <w:r w:rsidR="001164E1" w:rsidRPr="001164E1">
              <w:rPr>
                <w:rFonts w:asciiTheme="minorEastAsia" w:eastAsiaTheme="minorEastAsia" w:hAnsiTheme="minorEastAsia"/>
                <w:sz w:val="18"/>
                <w:szCs w:val="18"/>
              </w:rPr>
              <w:t xml:space="preserve"> </w:t>
            </w:r>
          </w:p>
        </w:tc>
      </w:tr>
      <w:tr w:rsidR="00775DA7" w:rsidRPr="001164E1" w:rsidTr="00775DA7">
        <w:trPr>
          <w:trHeight w:val="270"/>
        </w:trPr>
        <w:tc>
          <w:tcPr>
            <w:tcW w:w="710" w:type="dxa"/>
            <w:noWrap/>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3</w:t>
            </w:r>
          </w:p>
        </w:tc>
        <w:tc>
          <w:tcPr>
            <w:tcW w:w="1559" w:type="dxa"/>
            <w:noWrap/>
            <w:hideMark/>
          </w:tcPr>
          <w:p w:rsidR="00775DA7" w:rsidRPr="001164E1" w:rsidRDefault="00894D92" w:rsidP="001164E1">
            <w:pPr>
              <w:ind w:firstLine="0"/>
              <w:rPr>
                <w:rFonts w:asciiTheme="minorEastAsia" w:eastAsiaTheme="minorEastAsia" w:hAnsiTheme="minorEastAsia"/>
                <w:sz w:val="18"/>
                <w:szCs w:val="18"/>
              </w:rPr>
            </w:pPr>
            <w:hyperlink r:id="rId48" w:tooltip="David Chipperfield" w:history="1">
              <w:r w:rsidR="001164E1">
                <w:rPr>
                  <w:rFonts w:asciiTheme="minorEastAsia" w:eastAsiaTheme="minorEastAsia" w:hAnsiTheme="minorEastAsia" w:hint="eastAsia"/>
                  <w:sz w:val="18"/>
                  <w:szCs w:val="18"/>
                </w:rPr>
                <w:t>David</w:t>
              </w:r>
              <w:r w:rsidR="00775DA7" w:rsidRPr="001164E1">
                <w:rPr>
                  <w:rFonts w:asciiTheme="minorEastAsia" w:eastAsiaTheme="minorEastAsia" w:hAnsiTheme="minorEastAsia" w:hint="eastAsia"/>
                  <w:sz w:val="18"/>
                  <w:szCs w:val="18"/>
                </w:rPr>
                <w:t>Chipperfield</w:t>
              </w:r>
            </w:hyperlink>
          </w:p>
        </w:tc>
        <w:tc>
          <w:tcPr>
            <w:tcW w:w="992" w:type="dxa"/>
            <w:noWrap/>
            <w:hideMark/>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英国</w:t>
            </w:r>
          </w:p>
        </w:tc>
        <w:tc>
          <w:tcPr>
            <w:tcW w:w="1701" w:type="dxa"/>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文化建筑</w:t>
            </w:r>
          </w:p>
        </w:tc>
        <w:tc>
          <w:tcPr>
            <w:tcW w:w="2410" w:type="dxa"/>
            <w:noWrap/>
            <w:hideMark/>
          </w:tcPr>
          <w:p w:rsidR="00775DA7" w:rsidRPr="001164E1" w:rsidRDefault="00894D92" w:rsidP="001164E1">
            <w:pPr>
              <w:ind w:firstLine="0"/>
              <w:rPr>
                <w:rFonts w:asciiTheme="minorEastAsia" w:eastAsiaTheme="minorEastAsia" w:hAnsiTheme="minorEastAsia"/>
                <w:sz w:val="18"/>
                <w:szCs w:val="18"/>
              </w:rPr>
            </w:pPr>
            <w:hyperlink r:id="rId49" w:tooltip="River and Rowing Museum" w:history="1">
              <w:r w:rsidR="001164E1">
                <w:rPr>
                  <w:rFonts w:asciiTheme="minorEastAsia" w:eastAsiaTheme="minorEastAsia" w:hAnsiTheme="minorEastAsia"/>
                  <w:sz w:val="18"/>
                  <w:szCs w:val="18"/>
                </w:rPr>
                <w:t>River</w:t>
              </w:r>
              <w:r w:rsidR="00775DA7" w:rsidRPr="001164E1">
                <w:rPr>
                  <w:rFonts w:asciiTheme="minorEastAsia" w:eastAsiaTheme="minorEastAsia" w:hAnsiTheme="minorEastAsia"/>
                  <w:sz w:val="18"/>
                  <w:szCs w:val="18"/>
                </w:rPr>
                <w:t>and Rowing Museum</w:t>
              </w:r>
            </w:hyperlink>
            <w:r w:rsidR="00775DA7" w:rsidRPr="001164E1">
              <w:rPr>
                <w:rFonts w:asciiTheme="minorEastAsia" w:eastAsiaTheme="minorEastAsia" w:hAnsiTheme="minorEastAsia"/>
                <w:sz w:val="18"/>
                <w:szCs w:val="18"/>
              </w:rPr>
              <w:t xml:space="preserve">, </w:t>
            </w:r>
            <w:hyperlink r:id="rId50" w:tooltip="Henley-on-Thames" w:history="1">
              <w:r w:rsidR="00775DA7" w:rsidRPr="001164E1">
                <w:rPr>
                  <w:rFonts w:asciiTheme="minorEastAsia" w:eastAsiaTheme="minorEastAsia" w:hAnsiTheme="minorEastAsia"/>
                  <w:sz w:val="18"/>
                  <w:szCs w:val="18"/>
                </w:rPr>
                <w:t>Henley-on-Thames</w:t>
              </w:r>
            </w:hyperlink>
            <w:r w:rsidR="00775DA7" w:rsidRPr="001164E1">
              <w:rPr>
                <w:rFonts w:asciiTheme="minorEastAsia" w:eastAsiaTheme="minorEastAsia" w:hAnsiTheme="minorEastAsia"/>
                <w:sz w:val="18"/>
                <w:szCs w:val="18"/>
              </w:rPr>
              <w:t>,</w:t>
            </w:r>
          </w:p>
          <w:p w:rsidR="00775DA7" w:rsidRPr="001164E1" w:rsidRDefault="00894D92" w:rsidP="001164E1">
            <w:pPr>
              <w:ind w:firstLine="0"/>
              <w:rPr>
                <w:rFonts w:asciiTheme="minorEastAsia" w:eastAsiaTheme="minorEastAsia" w:hAnsiTheme="minorEastAsia"/>
                <w:sz w:val="18"/>
                <w:szCs w:val="18"/>
              </w:rPr>
            </w:pPr>
            <w:hyperlink r:id="rId51" w:tooltip="Museum of Modern Literature" w:history="1">
              <w:r w:rsidR="00775DA7" w:rsidRPr="001164E1">
                <w:rPr>
                  <w:rFonts w:asciiTheme="minorEastAsia" w:eastAsiaTheme="minorEastAsia" w:hAnsiTheme="minorEastAsia"/>
                  <w:sz w:val="18"/>
                  <w:szCs w:val="18"/>
                </w:rPr>
                <w:t>Museum of Modern Literature</w:t>
              </w:r>
            </w:hyperlink>
            <w:r w:rsidR="00775DA7" w:rsidRPr="001164E1">
              <w:rPr>
                <w:rFonts w:asciiTheme="minorEastAsia" w:eastAsiaTheme="minorEastAsia" w:hAnsiTheme="minorEastAsia"/>
                <w:sz w:val="18"/>
                <w:szCs w:val="18"/>
              </w:rPr>
              <w:t xml:space="preserve"> in </w:t>
            </w:r>
            <w:hyperlink r:id="rId52" w:tooltip="Marbach am Neckar" w:history="1">
              <w:r w:rsidR="00775DA7" w:rsidRPr="001164E1">
                <w:rPr>
                  <w:rFonts w:asciiTheme="minorEastAsia" w:eastAsiaTheme="minorEastAsia" w:hAnsiTheme="minorEastAsia"/>
                  <w:sz w:val="18"/>
                  <w:szCs w:val="18"/>
                </w:rPr>
                <w:t>Marbach</w:t>
              </w:r>
            </w:hyperlink>
            <w:r w:rsidR="00775DA7" w:rsidRPr="001164E1">
              <w:rPr>
                <w:rFonts w:asciiTheme="minorEastAsia" w:eastAsiaTheme="minorEastAsia" w:hAnsiTheme="minorEastAsia"/>
                <w:sz w:val="18"/>
                <w:szCs w:val="18"/>
              </w:rPr>
              <w:t>,</w:t>
            </w:r>
          </w:p>
          <w:p w:rsidR="00775DA7" w:rsidRPr="001164E1" w:rsidRDefault="00894D92" w:rsidP="001164E1">
            <w:pPr>
              <w:ind w:firstLine="0"/>
              <w:rPr>
                <w:rFonts w:asciiTheme="minorEastAsia" w:eastAsiaTheme="minorEastAsia" w:hAnsiTheme="minorEastAsia"/>
                <w:sz w:val="18"/>
                <w:szCs w:val="18"/>
              </w:rPr>
            </w:pPr>
            <w:hyperlink r:id="rId53" w:tooltip="America's Cup Building" w:history="1">
              <w:r w:rsidR="00775DA7" w:rsidRPr="001164E1">
                <w:rPr>
                  <w:rFonts w:asciiTheme="minorEastAsia" w:eastAsiaTheme="minorEastAsia" w:hAnsiTheme="minorEastAsia"/>
                  <w:sz w:val="18"/>
                  <w:szCs w:val="18"/>
                </w:rPr>
                <w:t>America's Cup Building</w:t>
              </w:r>
            </w:hyperlink>
            <w:r w:rsidR="00775DA7" w:rsidRPr="001164E1">
              <w:rPr>
                <w:rFonts w:asciiTheme="minorEastAsia" w:eastAsiaTheme="minorEastAsia" w:hAnsiTheme="minorEastAsia"/>
                <w:sz w:val="18"/>
                <w:szCs w:val="18"/>
              </w:rPr>
              <w:t xml:space="preserve">, </w:t>
            </w:r>
            <w:hyperlink r:id="rId54" w:tooltip="Valencia" w:history="1">
              <w:r w:rsidR="00775DA7" w:rsidRPr="001164E1">
                <w:rPr>
                  <w:rFonts w:asciiTheme="minorEastAsia" w:eastAsiaTheme="minorEastAsia" w:hAnsiTheme="minorEastAsia"/>
                  <w:sz w:val="18"/>
                  <w:szCs w:val="18"/>
                </w:rPr>
                <w:t>Valencia</w:t>
              </w:r>
            </w:hyperlink>
            <w:r w:rsidR="00775DA7" w:rsidRPr="001164E1">
              <w:rPr>
                <w:rFonts w:asciiTheme="minorEastAsia" w:eastAsiaTheme="minorEastAsia" w:hAnsiTheme="minorEastAsia"/>
                <w:sz w:val="18"/>
                <w:szCs w:val="18"/>
              </w:rPr>
              <w:t>, Spain</w:t>
            </w:r>
          </w:p>
          <w:p w:rsidR="00775DA7" w:rsidRPr="001164E1" w:rsidRDefault="00894D92" w:rsidP="001164E1">
            <w:pPr>
              <w:ind w:firstLine="0"/>
              <w:rPr>
                <w:rFonts w:asciiTheme="minorEastAsia" w:eastAsiaTheme="minorEastAsia" w:hAnsiTheme="minorEastAsia"/>
                <w:sz w:val="18"/>
                <w:szCs w:val="18"/>
              </w:rPr>
            </w:pPr>
            <w:hyperlink r:id="rId55" w:tooltip="Colección Jumex" w:history="1">
              <w:r w:rsidR="00775DA7" w:rsidRPr="001164E1">
                <w:rPr>
                  <w:rFonts w:asciiTheme="minorEastAsia" w:eastAsiaTheme="minorEastAsia" w:hAnsiTheme="minorEastAsia"/>
                  <w:sz w:val="18"/>
                  <w:szCs w:val="18"/>
                </w:rPr>
                <w:t>Colección Jumex</w:t>
              </w:r>
            </w:hyperlink>
            <w:r w:rsidR="00775DA7" w:rsidRPr="001164E1">
              <w:rPr>
                <w:rFonts w:asciiTheme="minorEastAsia" w:eastAsiaTheme="minorEastAsia" w:hAnsiTheme="minorEastAsia"/>
                <w:sz w:val="18"/>
                <w:szCs w:val="18"/>
              </w:rPr>
              <w:t xml:space="preserve">, </w:t>
            </w:r>
            <w:hyperlink r:id="rId56" w:tooltip="Mexico City" w:history="1">
              <w:r w:rsidR="00775DA7" w:rsidRPr="001164E1">
                <w:rPr>
                  <w:rFonts w:asciiTheme="minorEastAsia" w:eastAsiaTheme="minorEastAsia" w:hAnsiTheme="minorEastAsia"/>
                  <w:sz w:val="18"/>
                  <w:szCs w:val="18"/>
                </w:rPr>
                <w:t>Mexico City</w:t>
              </w:r>
            </w:hyperlink>
            <w:r w:rsidR="00775DA7" w:rsidRPr="001164E1">
              <w:rPr>
                <w:rFonts w:asciiTheme="minorEastAsia" w:eastAsiaTheme="minorEastAsia" w:hAnsiTheme="minorEastAsia"/>
                <w:sz w:val="18"/>
                <w:szCs w:val="18"/>
              </w:rPr>
              <w:t>, Mexico</w:t>
            </w:r>
          </w:p>
        </w:tc>
        <w:tc>
          <w:tcPr>
            <w:tcW w:w="1559" w:type="dxa"/>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2011</w:t>
            </w:r>
            <w:r w:rsidR="001164E1" w:rsidRPr="001164E1">
              <w:rPr>
                <w:rFonts w:asciiTheme="minorEastAsia" w:eastAsiaTheme="minorEastAsia" w:hAnsiTheme="minorEastAsia"/>
                <w:sz w:val="18"/>
                <w:szCs w:val="18"/>
              </w:rPr>
              <w:t xml:space="preserve"> </w:t>
            </w:r>
          </w:p>
        </w:tc>
      </w:tr>
      <w:tr w:rsidR="00775DA7" w:rsidRPr="001164E1" w:rsidTr="00775DA7">
        <w:trPr>
          <w:trHeight w:val="270"/>
        </w:trPr>
        <w:tc>
          <w:tcPr>
            <w:tcW w:w="710" w:type="dxa"/>
            <w:noWrap/>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4</w:t>
            </w:r>
          </w:p>
        </w:tc>
        <w:tc>
          <w:tcPr>
            <w:tcW w:w="1559" w:type="dxa"/>
            <w:noWrap/>
            <w:hideMark/>
          </w:tcPr>
          <w:p w:rsidR="00775DA7" w:rsidRPr="001164E1" w:rsidRDefault="00894D92" w:rsidP="001164E1">
            <w:pPr>
              <w:ind w:firstLine="0"/>
              <w:rPr>
                <w:rFonts w:asciiTheme="minorEastAsia" w:eastAsiaTheme="minorEastAsia" w:hAnsiTheme="minorEastAsia"/>
                <w:sz w:val="18"/>
                <w:szCs w:val="18"/>
              </w:rPr>
            </w:pPr>
            <w:hyperlink r:id="rId57" w:tooltip="Edward Cullinan" w:history="1">
              <w:r w:rsidR="00775DA7" w:rsidRPr="001164E1">
                <w:rPr>
                  <w:rFonts w:asciiTheme="minorEastAsia" w:eastAsiaTheme="minorEastAsia" w:hAnsiTheme="minorEastAsia" w:hint="eastAsia"/>
                  <w:sz w:val="18"/>
                  <w:szCs w:val="18"/>
                </w:rPr>
                <w:t>Edward Cullinan</w:t>
              </w:r>
            </w:hyperlink>
          </w:p>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爱德华·卡里南</w:t>
            </w:r>
          </w:p>
        </w:tc>
        <w:tc>
          <w:tcPr>
            <w:tcW w:w="992" w:type="dxa"/>
            <w:noWrap/>
            <w:hideMark/>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英国</w:t>
            </w:r>
          </w:p>
        </w:tc>
        <w:tc>
          <w:tcPr>
            <w:tcW w:w="1701" w:type="dxa"/>
          </w:tcPr>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教育建筑、酒店建筑、校园规划</w:t>
            </w:r>
          </w:p>
        </w:tc>
        <w:tc>
          <w:tcPr>
            <w:tcW w:w="2410" w:type="dxa"/>
            <w:noWrap/>
            <w:hideMark/>
          </w:tcPr>
          <w:p w:rsidR="00775DA7" w:rsidRPr="001164E1" w:rsidRDefault="001164E1" w:rsidP="001164E1">
            <w:pPr>
              <w:ind w:firstLine="0"/>
              <w:rPr>
                <w:rFonts w:asciiTheme="minorEastAsia" w:eastAsiaTheme="minorEastAsia" w:hAnsiTheme="minorEastAsia"/>
                <w:sz w:val="18"/>
                <w:szCs w:val="18"/>
              </w:rPr>
            </w:pPr>
            <w:r>
              <w:rPr>
                <w:rFonts w:asciiTheme="minorEastAsia" w:eastAsiaTheme="minorEastAsia" w:hAnsiTheme="minorEastAsia"/>
                <w:sz w:val="18"/>
                <w:szCs w:val="18"/>
              </w:rPr>
              <w:t>DivinityFaculty,</w:t>
            </w:r>
            <w:r w:rsidR="00775DA7" w:rsidRPr="001164E1">
              <w:rPr>
                <w:rFonts w:asciiTheme="minorEastAsia" w:eastAsiaTheme="minorEastAsia" w:hAnsiTheme="minorEastAsia"/>
                <w:sz w:val="18"/>
                <w:szCs w:val="18"/>
              </w:rPr>
              <w:t>University of Cambridge</w:t>
            </w:r>
          </w:p>
          <w:p w:rsidR="00775DA7" w:rsidRPr="001164E1" w:rsidRDefault="00775DA7" w:rsidP="001164E1">
            <w:pPr>
              <w:ind w:firstLine="0"/>
              <w:rPr>
                <w:rFonts w:asciiTheme="minorEastAsia" w:eastAsiaTheme="minorEastAsia" w:hAnsiTheme="minorEastAsia"/>
                <w:sz w:val="18"/>
                <w:szCs w:val="18"/>
              </w:rPr>
            </w:pPr>
            <w:r w:rsidRPr="001164E1">
              <w:rPr>
                <w:rFonts w:asciiTheme="minorEastAsia" w:eastAsiaTheme="minorEastAsia" w:hAnsiTheme="minorEastAsia"/>
                <w:sz w:val="18"/>
                <w:szCs w:val="18"/>
              </w:rPr>
              <w:t>Centre for Mathematical Sciences, Cambridge</w:t>
            </w:r>
          </w:p>
        </w:tc>
        <w:tc>
          <w:tcPr>
            <w:tcW w:w="1559" w:type="dxa"/>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2008</w:t>
            </w:r>
            <w:r w:rsidR="002D5AFA" w:rsidRPr="001164E1">
              <w:rPr>
                <w:rFonts w:asciiTheme="minorEastAsia" w:eastAsiaTheme="minorEastAsia" w:hAnsiTheme="minorEastAsia"/>
                <w:sz w:val="18"/>
                <w:szCs w:val="18"/>
              </w:rPr>
              <w:t xml:space="preserve"> </w:t>
            </w:r>
          </w:p>
        </w:tc>
      </w:tr>
      <w:tr w:rsidR="00775DA7" w:rsidRPr="001164E1" w:rsidTr="002D5AFA">
        <w:trPr>
          <w:trHeight w:val="2413"/>
        </w:trPr>
        <w:tc>
          <w:tcPr>
            <w:tcW w:w="710" w:type="dxa"/>
            <w:noWrap/>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5</w:t>
            </w:r>
          </w:p>
        </w:tc>
        <w:tc>
          <w:tcPr>
            <w:tcW w:w="1559" w:type="dxa"/>
            <w:noWrap/>
            <w:hideMark/>
          </w:tcPr>
          <w:p w:rsidR="002D5AFA" w:rsidRDefault="002D5AFA" w:rsidP="002D5AFA">
            <w:pPr>
              <w:ind w:firstLine="0"/>
              <w:rPr>
                <w:rFonts w:asciiTheme="minorEastAsia" w:eastAsiaTheme="minorEastAsia" w:hAnsiTheme="minorEastAsia"/>
                <w:sz w:val="18"/>
                <w:szCs w:val="18"/>
              </w:rPr>
            </w:pPr>
            <w:r>
              <w:rPr>
                <w:rFonts w:asciiTheme="minorEastAsia" w:eastAsiaTheme="minorEastAsia" w:hAnsiTheme="minorEastAsia" w:hint="eastAsia"/>
                <w:sz w:val="18"/>
                <w:szCs w:val="18"/>
              </w:rPr>
              <w:t>Michael</w:t>
            </w:r>
          </w:p>
          <w:p w:rsidR="002D5AFA" w:rsidRDefault="002D5AFA" w:rsidP="002D5AFA">
            <w:pPr>
              <w:ind w:firstLine="0"/>
              <w:rPr>
                <w:rFonts w:asciiTheme="minorEastAsia" w:eastAsiaTheme="minorEastAsia" w:hAnsiTheme="minorEastAsia"/>
                <w:sz w:val="18"/>
                <w:szCs w:val="18"/>
              </w:rPr>
            </w:pPr>
            <w:r>
              <w:rPr>
                <w:rFonts w:asciiTheme="minorEastAsia" w:eastAsiaTheme="minorEastAsia" w:hAnsiTheme="minorEastAsia"/>
                <w:sz w:val="18"/>
                <w:szCs w:val="18"/>
              </w:rPr>
              <w:t>A</w:t>
            </w:r>
            <w:r>
              <w:rPr>
                <w:rFonts w:asciiTheme="minorEastAsia" w:eastAsiaTheme="minorEastAsia" w:hAnsiTheme="minorEastAsia" w:hint="eastAsia"/>
                <w:sz w:val="18"/>
                <w:szCs w:val="18"/>
              </w:rPr>
              <w:t>nd</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Patricia Hopkins事务所</w:t>
            </w:r>
          </w:p>
        </w:tc>
        <w:tc>
          <w:tcPr>
            <w:tcW w:w="992" w:type="dxa"/>
            <w:noWrap/>
            <w:hideMark/>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英国</w:t>
            </w:r>
          </w:p>
        </w:tc>
        <w:tc>
          <w:tcPr>
            <w:tcW w:w="1701" w:type="dxa"/>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体育建筑、办公建筑、</w:t>
            </w:r>
          </w:p>
        </w:tc>
        <w:tc>
          <w:tcPr>
            <w:tcW w:w="2410" w:type="dxa"/>
            <w:noWrap/>
            <w:hideMark/>
          </w:tcPr>
          <w:p w:rsidR="00775DA7" w:rsidRPr="001164E1" w:rsidRDefault="00894D92" w:rsidP="002D5AFA">
            <w:pPr>
              <w:ind w:firstLine="0"/>
              <w:rPr>
                <w:rFonts w:asciiTheme="minorEastAsia" w:eastAsiaTheme="minorEastAsia" w:hAnsiTheme="minorEastAsia"/>
                <w:sz w:val="18"/>
                <w:szCs w:val="18"/>
              </w:rPr>
            </w:pPr>
            <w:hyperlink r:id="rId58" w:tooltip="Westminster Underground Station" w:history="1">
              <w:r w:rsidR="00775DA7" w:rsidRPr="001164E1">
                <w:rPr>
                  <w:rFonts w:asciiTheme="minorEastAsia" w:eastAsiaTheme="minorEastAsia" w:hAnsiTheme="minorEastAsia"/>
                  <w:sz w:val="18"/>
                  <w:szCs w:val="18"/>
                </w:rPr>
                <w:t>Westminster Underground Station</w:t>
              </w:r>
            </w:hyperlink>
            <w:r w:rsidR="00775DA7" w:rsidRPr="001164E1">
              <w:rPr>
                <w:rFonts w:asciiTheme="minorEastAsia" w:eastAsiaTheme="minorEastAsia" w:hAnsiTheme="minorEastAsia"/>
                <w:sz w:val="18"/>
                <w:szCs w:val="18"/>
              </w:rPr>
              <w:t>, London</w:t>
            </w:r>
          </w:p>
          <w:p w:rsidR="00775DA7" w:rsidRPr="001164E1" w:rsidRDefault="00894D92" w:rsidP="002D5AFA">
            <w:pPr>
              <w:ind w:firstLine="0"/>
              <w:rPr>
                <w:rFonts w:asciiTheme="minorEastAsia" w:eastAsiaTheme="minorEastAsia" w:hAnsiTheme="minorEastAsia"/>
                <w:sz w:val="18"/>
                <w:szCs w:val="18"/>
              </w:rPr>
            </w:pPr>
            <w:hyperlink r:id="rId59" w:tooltip="University of Nottingham" w:history="1">
              <w:r w:rsidR="00775DA7" w:rsidRPr="001164E1">
                <w:rPr>
                  <w:rFonts w:asciiTheme="minorEastAsia" w:eastAsiaTheme="minorEastAsia" w:hAnsiTheme="minorEastAsia"/>
                  <w:sz w:val="18"/>
                  <w:szCs w:val="18"/>
                </w:rPr>
                <w:t>University of Nottingham</w:t>
              </w:r>
            </w:hyperlink>
            <w:r w:rsidR="00775DA7" w:rsidRPr="001164E1">
              <w:rPr>
                <w:rFonts w:asciiTheme="minorEastAsia" w:eastAsiaTheme="minorEastAsia" w:hAnsiTheme="minorEastAsia"/>
                <w:sz w:val="18"/>
                <w:szCs w:val="18"/>
              </w:rPr>
              <w:t xml:space="preserve">: </w:t>
            </w:r>
            <w:hyperlink r:id="rId60" w:tooltip="Jubilee Campus" w:history="1">
              <w:r w:rsidR="00775DA7" w:rsidRPr="001164E1">
                <w:rPr>
                  <w:rFonts w:asciiTheme="minorEastAsia" w:eastAsiaTheme="minorEastAsia" w:hAnsiTheme="minorEastAsia"/>
                  <w:sz w:val="18"/>
                  <w:szCs w:val="18"/>
                </w:rPr>
                <w:t>Jubilee Campus</w:t>
              </w:r>
            </w:hyperlink>
          </w:p>
          <w:p w:rsidR="00775DA7" w:rsidRPr="001164E1" w:rsidRDefault="00894D92" w:rsidP="002D5AFA">
            <w:pPr>
              <w:ind w:firstLine="0"/>
              <w:rPr>
                <w:rFonts w:asciiTheme="minorEastAsia" w:eastAsiaTheme="minorEastAsia" w:hAnsiTheme="minorEastAsia"/>
                <w:sz w:val="18"/>
                <w:szCs w:val="18"/>
              </w:rPr>
            </w:pPr>
            <w:hyperlink r:id="rId61" w:tooltip="Shin-Marunouchi Building" w:history="1">
              <w:r w:rsidR="00775DA7" w:rsidRPr="001164E1">
                <w:rPr>
                  <w:rFonts w:asciiTheme="minorEastAsia" w:eastAsiaTheme="minorEastAsia" w:hAnsiTheme="minorEastAsia"/>
                  <w:sz w:val="18"/>
                  <w:szCs w:val="18"/>
                </w:rPr>
                <w:t>Shin-Marunouchi Building</w:t>
              </w:r>
            </w:hyperlink>
            <w:r w:rsidR="00775DA7" w:rsidRPr="001164E1">
              <w:rPr>
                <w:rFonts w:asciiTheme="minorEastAsia" w:eastAsiaTheme="minorEastAsia" w:hAnsiTheme="minorEastAsia"/>
                <w:sz w:val="18"/>
                <w:szCs w:val="18"/>
              </w:rPr>
              <w:t>, Tokyo</w:t>
            </w:r>
          </w:p>
          <w:p w:rsidR="00775DA7" w:rsidRPr="001164E1" w:rsidRDefault="00894D92" w:rsidP="002D5AFA">
            <w:pPr>
              <w:ind w:firstLine="0"/>
              <w:rPr>
                <w:rFonts w:asciiTheme="minorEastAsia" w:eastAsiaTheme="minorEastAsia" w:hAnsiTheme="minorEastAsia"/>
                <w:sz w:val="18"/>
                <w:szCs w:val="18"/>
              </w:rPr>
            </w:pPr>
            <w:hyperlink r:id="rId62" w:tooltip="Rose Bowl, Hampshire" w:history="1">
              <w:r w:rsidR="00775DA7" w:rsidRPr="001164E1">
                <w:rPr>
                  <w:rFonts w:asciiTheme="minorEastAsia" w:eastAsiaTheme="minorEastAsia" w:hAnsiTheme="minorEastAsia"/>
                  <w:sz w:val="18"/>
                  <w:szCs w:val="18"/>
                </w:rPr>
                <w:t>Hampshire County Cricket Club</w:t>
              </w:r>
            </w:hyperlink>
            <w:r w:rsidR="00775DA7" w:rsidRPr="001164E1">
              <w:rPr>
                <w:rFonts w:asciiTheme="minorEastAsia" w:eastAsiaTheme="minorEastAsia" w:hAnsiTheme="minorEastAsia"/>
                <w:sz w:val="18"/>
                <w:szCs w:val="18"/>
              </w:rPr>
              <w:t xml:space="preserve">, </w:t>
            </w:r>
            <w:hyperlink r:id="rId63" w:tooltip="Southampton" w:history="1">
              <w:r w:rsidR="00775DA7" w:rsidRPr="001164E1">
                <w:rPr>
                  <w:rFonts w:asciiTheme="minorEastAsia" w:eastAsiaTheme="minorEastAsia" w:hAnsiTheme="minorEastAsia"/>
                  <w:sz w:val="18"/>
                  <w:szCs w:val="18"/>
                </w:rPr>
                <w:t>Southampton</w:t>
              </w:r>
            </w:hyperlink>
          </w:p>
          <w:p w:rsidR="00775DA7" w:rsidRPr="001164E1" w:rsidRDefault="00894D92" w:rsidP="002D5AFA">
            <w:pPr>
              <w:ind w:firstLine="0"/>
              <w:rPr>
                <w:rFonts w:asciiTheme="minorEastAsia" w:eastAsiaTheme="minorEastAsia" w:hAnsiTheme="minorEastAsia"/>
                <w:sz w:val="18"/>
                <w:szCs w:val="18"/>
              </w:rPr>
            </w:pPr>
            <w:hyperlink r:id="rId64" w:tooltip="Lee Valley VeloPark" w:history="1">
              <w:r w:rsidR="00775DA7" w:rsidRPr="001164E1">
                <w:rPr>
                  <w:rFonts w:asciiTheme="minorEastAsia" w:eastAsiaTheme="minorEastAsia" w:hAnsiTheme="minorEastAsia"/>
                  <w:sz w:val="18"/>
                  <w:szCs w:val="18"/>
                </w:rPr>
                <w:t>London 2012 Velodrome</w:t>
              </w:r>
            </w:hyperlink>
            <w:r w:rsidR="00775DA7" w:rsidRPr="001164E1">
              <w:rPr>
                <w:rFonts w:asciiTheme="minorEastAsia" w:eastAsiaTheme="minorEastAsia" w:hAnsiTheme="minorEastAsia"/>
                <w:sz w:val="18"/>
                <w:szCs w:val="18"/>
              </w:rPr>
              <w:t xml:space="preserve">, </w:t>
            </w:r>
            <w:hyperlink r:id="rId65" w:tooltip="London" w:history="1">
              <w:r w:rsidR="00775DA7" w:rsidRPr="001164E1">
                <w:rPr>
                  <w:rFonts w:asciiTheme="minorEastAsia" w:eastAsiaTheme="minorEastAsia" w:hAnsiTheme="minorEastAsia"/>
                  <w:sz w:val="18"/>
                  <w:szCs w:val="18"/>
                </w:rPr>
                <w:t>London</w:t>
              </w:r>
            </w:hyperlink>
            <w:r w:rsidR="00775DA7" w:rsidRPr="001164E1">
              <w:rPr>
                <w:rFonts w:asciiTheme="minorEastAsia" w:eastAsiaTheme="minorEastAsia" w:hAnsiTheme="minorEastAsia"/>
                <w:sz w:val="18"/>
                <w:szCs w:val="18"/>
              </w:rPr>
              <w:t>, United Kingdom</w:t>
            </w:r>
          </w:p>
        </w:tc>
        <w:tc>
          <w:tcPr>
            <w:tcW w:w="1559" w:type="dxa"/>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1994</w:t>
            </w:r>
            <w:r w:rsidR="002D5AFA" w:rsidRPr="001164E1">
              <w:rPr>
                <w:rFonts w:asciiTheme="minorEastAsia" w:eastAsiaTheme="minorEastAsia" w:hAnsiTheme="minorEastAsia"/>
                <w:sz w:val="18"/>
                <w:szCs w:val="18"/>
              </w:rPr>
              <w:t xml:space="preserve"> </w:t>
            </w:r>
          </w:p>
        </w:tc>
      </w:tr>
      <w:tr w:rsidR="00775DA7" w:rsidRPr="001164E1" w:rsidTr="00775DA7">
        <w:trPr>
          <w:trHeight w:val="557"/>
        </w:trPr>
        <w:tc>
          <w:tcPr>
            <w:tcW w:w="710" w:type="dxa"/>
            <w:noWrap/>
          </w:tcPr>
          <w:p w:rsidR="00775DA7" w:rsidRPr="001164E1" w:rsidRDefault="00775DA7" w:rsidP="00775DA7">
            <w:pPr>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6</w:t>
            </w:r>
          </w:p>
        </w:tc>
        <w:tc>
          <w:tcPr>
            <w:tcW w:w="1559" w:type="dxa"/>
            <w:noWrap/>
            <w:hideMark/>
          </w:tcPr>
          <w:p w:rsidR="00775DA7" w:rsidRPr="001164E1" w:rsidRDefault="00894D92" w:rsidP="002D5AFA">
            <w:pPr>
              <w:ind w:firstLine="0"/>
              <w:rPr>
                <w:rFonts w:asciiTheme="minorEastAsia" w:eastAsiaTheme="minorEastAsia" w:hAnsiTheme="minorEastAsia"/>
                <w:sz w:val="18"/>
                <w:szCs w:val="18"/>
              </w:rPr>
            </w:pPr>
            <w:hyperlink r:id="rId66" w:tooltip="Arata Isozaki" w:history="1">
              <w:r w:rsidR="00775DA7" w:rsidRPr="001164E1">
                <w:rPr>
                  <w:rFonts w:asciiTheme="minorEastAsia" w:eastAsiaTheme="minorEastAsia" w:hAnsiTheme="minorEastAsia" w:hint="eastAsia"/>
                  <w:sz w:val="18"/>
                  <w:szCs w:val="18"/>
                </w:rPr>
                <w:t>Arata Isozaki 矶崎新</w:t>
              </w:r>
            </w:hyperlink>
          </w:p>
        </w:tc>
        <w:tc>
          <w:tcPr>
            <w:tcW w:w="992" w:type="dxa"/>
            <w:noWrap/>
            <w:hideMark/>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日本</w:t>
            </w:r>
          </w:p>
        </w:tc>
        <w:tc>
          <w:tcPr>
            <w:tcW w:w="1701" w:type="dxa"/>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住宅建筑、文化建筑、办公建筑</w:t>
            </w:r>
          </w:p>
        </w:tc>
        <w:tc>
          <w:tcPr>
            <w:tcW w:w="2410" w:type="dxa"/>
            <w:noWrap/>
            <w:hideMark/>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日本群马县美术馆</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北九州市美术馆</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筑波中心大厦</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德国柏林I·B·A·集合住宅</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深圳文化中心</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上海九间堂</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中央美术学院美术馆</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大同大剧院</w:t>
            </w:r>
          </w:p>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深圳图书馆</w:t>
            </w:r>
          </w:p>
        </w:tc>
        <w:tc>
          <w:tcPr>
            <w:tcW w:w="1559" w:type="dxa"/>
          </w:tcPr>
          <w:p w:rsidR="00775DA7" w:rsidRPr="001164E1" w:rsidRDefault="00775DA7" w:rsidP="002D5AFA">
            <w:pPr>
              <w:ind w:firstLine="0"/>
              <w:rPr>
                <w:rFonts w:asciiTheme="minorEastAsia" w:eastAsiaTheme="minorEastAsia" w:hAnsiTheme="minorEastAsia"/>
                <w:sz w:val="18"/>
                <w:szCs w:val="18"/>
              </w:rPr>
            </w:pPr>
            <w:r w:rsidRPr="001164E1">
              <w:rPr>
                <w:rFonts w:asciiTheme="minorEastAsia" w:eastAsiaTheme="minorEastAsia" w:hAnsiTheme="minorEastAsia" w:hint="eastAsia"/>
                <w:sz w:val="18"/>
                <w:szCs w:val="18"/>
              </w:rPr>
              <w:t>1986</w:t>
            </w:r>
            <w:r w:rsidR="002D5AFA" w:rsidRPr="001164E1">
              <w:rPr>
                <w:rFonts w:asciiTheme="minorEastAsia" w:eastAsiaTheme="minorEastAsia" w:hAnsiTheme="minorEastAsia"/>
                <w:sz w:val="18"/>
                <w:szCs w:val="18"/>
              </w:rPr>
              <w:t xml:space="preserve"> </w:t>
            </w:r>
          </w:p>
        </w:tc>
      </w:tr>
    </w:tbl>
    <w:p w:rsidR="0071308B" w:rsidRPr="0015253C" w:rsidRDefault="000553A6" w:rsidP="0071308B">
      <w:pPr>
        <w:pStyle w:val="a5"/>
        <w:snapToGrid w:val="0"/>
        <w:spacing w:line="520" w:lineRule="exact"/>
        <w:ind w:firstLineChars="200" w:firstLine="400"/>
        <w:rPr>
          <w:rFonts w:asciiTheme="minorEastAsia" w:eastAsiaTheme="minorEastAsia" w:hAnsiTheme="minorEastAsia" w:cs="Arial"/>
          <w:spacing w:val="-5"/>
          <w:kern w:val="0"/>
          <w:szCs w:val="21"/>
        </w:rPr>
      </w:pPr>
      <w:r>
        <w:rPr>
          <w:rFonts w:asciiTheme="minorEastAsia" w:eastAsiaTheme="minorEastAsia" w:hAnsiTheme="minorEastAsia" w:cs="Arial" w:hint="eastAsia"/>
          <w:spacing w:val="-5"/>
          <w:kern w:val="0"/>
          <w:szCs w:val="21"/>
        </w:rPr>
        <w:t>5</w:t>
      </w:r>
      <w:r w:rsidR="00D66868">
        <w:rPr>
          <w:rFonts w:asciiTheme="minorEastAsia" w:eastAsiaTheme="minorEastAsia" w:hAnsiTheme="minorEastAsia" w:cs="Arial" w:hint="eastAsia"/>
          <w:spacing w:val="-5"/>
          <w:kern w:val="0"/>
          <w:szCs w:val="21"/>
        </w:rPr>
        <w:t>.</w:t>
      </w:r>
      <w:r w:rsidR="0071308B" w:rsidRPr="0015253C">
        <w:rPr>
          <w:rFonts w:asciiTheme="minorEastAsia" w:eastAsiaTheme="minorEastAsia" w:hAnsiTheme="minorEastAsia" w:cs="Arial" w:hint="eastAsia"/>
          <w:spacing w:val="-5"/>
          <w:kern w:val="0"/>
          <w:szCs w:val="21"/>
        </w:rPr>
        <w:t>应当履行本合同各项约定，如有违反则应当承担相应违约责任。</w:t>
      </w:r>
    </w:p>
    <w:p w:rsidR="0071308B" w:rsidRPr="001B3AF3" w:rsidRDefault="00125483" w:rsidP="0071308B">
      <w:pPr>
        <w:snapToGrid w:val="0"/>
        <w:spacing w:line="520" w:lineRule="exact"/>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t>六</w:t>
      </w:r>
      <w:r w:rsidR="0071308B" w:rsidRPr="0015253C">
        <w:rPr>
          <w:rFonts w:asciiTheme="minorEastAsia" w:eastAsiaTheme="minorEastAsia" w:hAnsiTheme="minorEastAsia" w:hint="eastAsia"/>
          <w:sz w:val="21"/>
          <w:szCs w:val="21"/>
        </w:rPr>
        <w:t>、项目变更</w:t>
      </w:r>
      <w:bookmarkEnd w:id="859"/>
      <w:bookmarkEnd w:id="860"/>
    </w:p>
    <w:p w:rsidR="0071308B" w:rsidRPr="001B3AF3" w:rsidRDefault="0071308B" w:rsidP="0071308B">
      <w:pPr>
        <w:snapToGrid w:val="0"/>
        <w:spacing w:line="520" w:lineRule="exact"/>
        <w:ind w:firstLine="460"/>
        <w:jc w:val="left"/>
        <w:rPr>
          <w:rFonts w:asciiTheme="minorEastAsia" w:eastAsiaTheme="minorEastAsia" w:hAnsiTheme="minorEastAsia"/>
          <w:sz w:val="21"/>
          <w:szCs w:val="21"/>
        </w:rPr>
      </w:pPr>
      <w:bookmarkStart w:id="863" w:name="_Toc216520213"/>
      <w:r w:rsidRPr="001B3AF3">
        <w:rPr>
          <w:rFonts w:asciiTheme="minorEastAsia" w:eastAsiaTheme="minorEastAsia" w:hAnsiTheme="minorEastAsia" w:hint="eastAsia"/>
          <w:sz w:val="21"/>
          <w:szCs w:val="21"/>
        </w:rPr>
        <w:lastRenderedPageBreak/>
        <w:t>（一）本合同履行过程中的需求变更和进度调整，以甲方的书面文件为准</w:t>
      </w:r>
      <w:bookmarkEnd w:id="863"/>
      <w:r w:rsidRPr="001B3AF3">
        <w:rPr>
          <w:rFonts w:asciiTheme="minorEastAsia" w:eastAsiaTheme="minorEastAsia" w:hAnsiTheme="minorEastAsia" w:hint="eastAsia"/>
          <w:sz w:val="21"/>
          <w:szCs w:val="21"/>
        </w:rPr>
        <w:t>。涉及需求变更的部分，双方协商确定工作量；需求变更所需的工作量不超过本项目总工作量的20%时，乙方应按照变更内容完成相关工作；</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w:t>
      </w:r>
      <w:r w:rsidR="0068559A">
        <w:rPr>
          <w:rFonts w:asciiTheme="minorEastAsia" w:eastAsiaTheme="minorEastAsia" w:hAnsiTheme="minorEastAsia" w:hint="eastAsia"/>
          <w:sz w:val="21"/>
          <w:szCs w:val="21"/>
        </w:rPr>
        <w:t>二</w:t>
      </w:r>
      <w:r w:rsidRPr="001B3AF3">
        <w:rPr>
          <w:rFonts w:asciiTheme="minorEastAsia" w:eastAsiaTheme="minorEastAsia" w:hAnsiTheme="minorEastAsia" w:hint="eastAsia"/>
          <w:sz w:val="21"/>
          <w:szCs w:val="21"/>
        </w:rPr>
        <w:t>）非因乙方责任造成项目进度推迟或延误，无法按照合同约定的日期完成相应的项目，双方经过协商可以进一步约定完成的日期，乙方的责任期也随之顺延。</w:t>
      </w:r>
    </w:p>
    <w:p w:rsidR="00373F7D" w:rsidRPr="001B3AF3" w:rsidRDefault="00125483" w:rsidP="00373F7D">
      <w:pPr>
        <w:snapToGrid w:val="0"/>
        <w:spacing w:line="520" w:lineRule="exact"/>
        <w:ind w:firstLine="460"/>
        <w:jc w:val="left"/>
        <w:rPr>
          <w:rFonts w:asciiTheme="minorEastAsia" w:eastAsiaTheme="minorEastAsia" w:hAnsiTheme="minorEastAsia"/>
          <w:sz w:val="21"/>
          <w:szCs w:val="21"/>
        </w:rPr>
      </w:pPr>
      <w:bookmarkStart w:id="864" w:name="_Toc216520215"/>
      <w:bookmarkStart w:id="865" w:name="_Toc232999029"/>
      <w:bookmarkStart w:id="866" w:name="_Toc232999030"/>
      <w:bookmarkStart w:id="867" w:name="_Toc216520222"/>
      <w:r>
        <w:rPr>
          <w:rFonts w:asciiTheme="minorEastAsia" w:eastAsiaTheme="minorEastAsia" w:hAnsiTheme="minorEastAsia" w:hint="eastAsia"/>
          <w:sz w:val="21"/>
          <w:szCs w:val="21"/>
        </w:rPr>
        <w:t>七</w:t>
      </w:r>
      <w:r w:rsidR="00373F7D" w:rsidRPr="001B3AF3">
        <w:rPr>
          <w:rFonts w:asciiTheme="minorEastAsia" w:eastAsiaTheme="minorEastAsia" w:hAnsiTheme="minorEastAsia" w:hint="eastAsia"/>
          <w:sz w:val="21"/>
          <w:szCs w:val="21"/>
        </w:rPr>
        <w:t>、所有权、知识产权和使用权</w:t>
      </w:r>
      <w:bookmarkEnd w:id="864"/>
      <w:bookmarkEnd w:id="865"/>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bookmarkStart w:id="868" w:name="_Toc216520219"/>
      <w:r w:rsidRPr="001B3AF3">
        <w:rPr>
          <w:rFonts w:asciiTheme="minorEastAsia" w:eastAsiaTheme="minorEastAsia" w:hAnsiTheme="minorEastAsia" w:hint="eastAsia"/>
          <w:sz w:val="21"/>
          <w:szCs w:val="21"/>
        </w:rPr>
        <w:t>（一）本合同项下相关的所有</w:t>
      </w:r>
      <w:r>
        <w:rPr>
          <w:rFonts w:asciiTheme="minorEastAsia" w:eastAsiaTheme="minorEastAsia" w:hAnsiTheme="minorEastAsia" w:hint="eastAsia"/>
          <w:sz w:val="21"/>
          <w:szCs w:val="21"/>
        </w:rPr>
        <w:t>知识财产</w:t>
      </w:r>
      <w:r w:rsidRPr="001B3AF3">
        <w:rPr>
          <w:rFonts w:asciiTheme="minorEastAsia" w:eastAsiaTheme="minorEastAsia" w:hAnsiTheme="minorEastAsia" w:hint="eastAsia"/>
          <w:sz w:val="21"/>
          <w:szCs w:val="21"/>
        </w:rPr>
        <w:t>权利归甲方所有；本合同签署前双方已经拥有的知识产权权利，仍归各自所有</w:t>
      </w:r>
      <w:r>
        <w:rPr>
          <w:rFonts w:asciiTheme="minorEastAsia" w:eastAsiaTheme="minorEastAsia" w:hAnsiTheme="minorEastAsia" w:hint="eastAsia"/>
          <w:sz w:val="21"/>
          <w:szCs w:val="21"/>
        </w:rPr>
        <w:t>。乙方履行本协议所代甲方接收的设计文件、文本、资料等均为甲方</w:t>
      </w:r>
      <w:r w:rsidRPr="001B3AF3">
        <w:rPr>
          <w:rFonts w:asciiTheme="minorEastAsia" w:eastAsiaTheme="minorEastAsia" w:hAnsiTheme="minorEastAsia" w:hint="eastAsia"/>
          <w:sz w:val="21"/>
          <w:szCs w:val="21"/>
        </w:rPr>
        <w:t>。</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二）乙方保证所使用的任何数据、资料、软件等未侵犯任何第三方的知识产权或其他权利，由于使用该等文件、数据、资料、软件所导致的任何索赔或责任均由乙方承担，同时，甲方保留要求乙方赔偿全部损失的权利，包括但不限于上述索赔或责任所产生的诉讼费用、律师费用、鉴定评估费用、调查费用、和解金额或生效法律文书中规定的赔偿金额。</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（三）未经甲方书面在先同意，乙方不得将</w:t>
      </w:r>
      <w:r w:rsidRPr="007D2D7B">
        <w:rPr>
          <w:rFonts w:asciiTheme="minorEastAsia" w:eastAsiaTheme="minorEastAsia" w:hAnsiTheme="minorEastAsia" w:hint="eastAsia"/>
          <w:sz w:val="21"/>
          <w:szCs w:val="21"/>
        </w:rPr>
        <w:t>本合同项</w:t>
      </w:r>
      <w:r>
        <w:rPr>
          <w:rFonts w:asciiTheme="minorEastAsia" w:eastAsiaTheme="minorEastAsia" w:hAnsiTheme="minorEastAsia" w:hint="eastAsia"/>
          <w:sz w:val="21"/>
          <w:szCs w:val="21"/>
        </w:rPr>
        <w:t>涉密</w:t>
      </w:r>
      <w:r w:rsidRPr="007D2D7B">
        <w:rPr>
          <w:rFonts w:asciiTheme="minorEastAsia" w:eastAsiaTheme="minorEastAsia" w:hAnsiTheme="minorEastAsia" w:hint="eastAsia"/>
          <w:sz w:val="21"/>
          <w:szCs w:val="21"/>
        </w:rPr>
        <w:t>资料等内容向任何第三方</w:t>
      </w:r>
      <w:r>
        <w:rPr>
          <w:rFonts w:asciiTheme="minorEastAsia" w:eastAsiaTheme="minorEastAsia" w:hAnsiTheme="minorEastAsia" w:hint="eastAsia"/>
          <w:sz w:val="21"/>
          <w:szCs w:val="21"/>
        </w:rPr>
        <w:t>披露、</w:t>
      </w:r>
      <w:r w:rsidRPr="007D2D7B">
        <w:rPr>
          <w:rFonts w:asciiTheme="minorEastAsia" w:eastAsiaTheme="minorEastAsia" w:hAnsiTheme="minorEastAsia" w:hint="eastAsia"/>
          <w:sz w:val="21"/>
          <w:szCs w:val="21"/>
        </w:rPr>
        <w:t>转让</w:t>
      </w:r>
      <w:r w:rsidRPr="001B3AF3">
        <w:rPr>
          <w:rFonts w:asciiTheme="minorEastAsia" w:eastAsiaTheme="minorEastAsia" w:hAnsiTheme="minorEastAsia" w:hint="eastAsia"/>
          <w:sz w:val="21"/>
          <w:szCs w:val="21"/>
        </w:rPr>
        <w:t>、授权任何第三方使用或用于本合同项目外的其他项目。如发生以上情况，乙方应向甲方支付本合同总价款20%的违约金，同时，甲方保留要求乙方赔偿全部损失的权利。</w:t>
      </w:r>
    </w:p>
    <w:p w:rsidR="00373F7D" w:rsidRPr="001B3AF3" w:rsidRDefault="00125483" w:rsidP="00373F7D">
      <w:pPr>
        <w:snapToGrid w:val="0"/>
        <w:spacing w:line="520" w:lineRule="exact"/>
        <w:ind w:firstLine="460"/>
        <w:jc w:val="left"/>
        <w:rPr>
          <w:rFonts w:asciiTheme="minorEastAsia" w:eastAsiaTheme="minorEastAsia" w:hAnsiTheme="minorEastAsia"/>
          <w:sz w:val="21"/>
          <w:szCs w:val="21"/>
        </w:rPr>
      </w:pPr>
      <w:bookmarkStart w:id="869" w:name="_Toc232999031"/>
      <w:bookmarkStart w:id="870" w:name="_Toc216520229"/>
      <w:bookmarkEnd w:id="866"/>
      <w:bookmarkEnd w:id="867"/>
      <w:bookmarkEnd w:id="868"/>
      <w:r>
        <w:rPr>
          <w:rFonts w:asciiTheme="minorEastAsia" w:eastAsiaTheme="minorEastAsia" w:hAnsiTheme="minorEastAsia" w:hint="eastAsia"/>
          <w:sz w:val="21"/>
          <w:szCs w:val="21"/>
        </w:rPr>
        <w:t>八</w:t>
      </w:r>
      <w:r w:rsidR="00373F7D" w:rsidRPr="001B3AF3">
        <w:rPr>
          <w:rFonts w:asciiTheme="minorEastAsia" w:eastAsiaTheme="minorEastAsia" w:hAnsiTheme="minorEastAsia" w:hint="eastAsia"/>
          <w:sz w:val="21"/>
          <w:szCs w:val="21"/>
        </w:rPr>
        <w:t>、保密条款</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bookmarkStart w:id="871" w:name="_Toc216520223"/>
      <w:r w:rsidRPr="001B3AF3">
        <w:rPr>
          <w:rFonts w:asciiTheme="minorEastAsia" w:eastAsiaTheme="minorEastAsia" w:hAnsiTheme="minorEastAsia" w:hint="eastAsia"/>
          <w:sz w:val="21"/>
          <w:szCs w:val="21"/>
        </w:rPr>
        <w:t>（一）甲乙双方应保守的秘密是指不为公众所知悉、能为权利人带来经济利益、具有实用性并经权利人采取保密措施的技术信息和经营信息，或由甲乙双方在履行本合同过程中明确指明为秘密的、法律所认可的任何信息，以及乙方在履行本合同过程中所获得或接触到的任何甲方内部数据资料。</w:t>
      </w:r>
      <w:bookmarkEnd w:id="871"/>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bookmarkStart w:id="872" w:name="_Toc216520224"/>
      <w:r w:rsidRPr="001B3AF3">
        <w:rPr>
          <w:rFonts w:asciiTheme="minorEastAsia" w:eastAsiaTheme="minorEastAsia" w:hAnsiTheme="minorEastAsia" w:hint="eastAsia"/>
          <w:sz w:val="21"/>
          <w:szCs w:val="21"/>
        </w:rPr>
        <w:t>（二）</w:t>
      </w:r>
      <w:r>
        <w:rPr>
          <w:rFonts w:asciiTheme="minorEastAsia" w:eastAsiaTheme="minorEastAsia" w:hAnsiTheme="minorEastAsia" w:hint="eastAsia"/>
          <w:sz w:val="21"/>
          <w:szCs w:val="21"/>
        </w:rPr>
        <w:t>乙方应当对在本次咨询服务采购过程中产生的数据、资料、文件、信息等承担严格的保密责任。</w:t>
      </w:r>
      <w:r w:rsidRPr="001B3AF3">
        <w:rPr>
          <w:rFonts w:asciiTheme="minorEastAsia" w:eastAsiaTheme="minorEastAsia" w:hAnsiTheme="minorEastAsia" w:hint="eastAsia"/>
          <w:sz w:val="21"/>
          <w:szCs w:val="21"/>
        </w:rPr>
        <w:t>双方</w:t>
      </w:r>
      <w:r>
        <w:rPr>
          <w:rFonts w:asciiTheme="minorEastAsia" w:eastAsiaTheme="minorEastAsia" w:hAnsiTheme="minorEastAsia" w:hint="eastAsia"/>
          <w:sz w:val="21"/>
          <w:szCs w:val="21"/>
        </w:rPr>
        <w:t>均</w:t>
      </w:r>
      <w:r w:rsidRPr="001B3AF3">
        <w:rPr>
          <w:rFonts w:asciiTheme="minorEastAsia" w:eastAsiaTheme="minorEastAsia" w:hAnsiTheme="minorEastAsia"/>
          <w:sz w:val="21"/>
          <w:szCs w:val="21"/>
        </w:rPr>
        <w:t>应妥善保管对方提供的资料</w:t>
      </w:r>
      <w:r>
        <w:rPr>
          <w:rFonts w:asciiTheme="minorEastAsia" w:eastAsiaTheme="minorEastAsia" w:hAnsiTheme="minorEastAsia" w:hint="eastAsia"/>
          <w:sz w:val="21"/>
          <w:szCs w:val="21"/>
        </w:rPr>
        <w:t>、文件、信息、数据等</w:t>
      </w:r>
      <w:r w:rsidRPr="001B3AF3">
        <w:rPr>
          <w:rFonts w:asciiTheme="minorEastAsia" w:eastAsiaTheme="minorEastAsia" w:hAnsiTheme="minorEastAsia"/>
          <w:sz w:val="21"/>
          <w:szCs w:val="21"/>
        </w:rPr>
        <w:t>，保守对方的各项秘密，并保护对方的知识产权</w:t>
      </w:r>
      <w:r w:rsidRPr="001B3AF3">
        <w:rPr>
          <w:rFonts w:asciiTheme="minorEastAsia" w:eastAsiaTheme="minorEastAsia" w:hAnsiTheme="minorEastAsia" w:hint="eastAsia"/>
          <w:sz w:val="21"/>
          <w:szCs w:val="21"/>
        </w:rPr>
        <w:t>。获取对方秘密的一方应当采取有效的保护方式防止秘密未经授权而被使用、传播或公开，仅可以将该秘密用于履行其在本合同项下的义务，且只能由相关的技术人员使用。</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lastRenderedPageBreak/>
        <w:t>（三）</w:t>
      </w:r>
      <w:r w:rsidRPr="001B3AF3">
        <w:rPr>
          <w:rFonts w:asciiTheme="minorEastAsia" w:eastAsiaTheme="minorEastAsia" w:hAnsiTheme="minorEastAsia"/>
          <w:sz w:val="21"/>
          <w:szCs w:val="21"/>
        </w:rPr>
        <w:t>乙方须以保密方式处理</w:t>
      </w:r>
      <w:r w:rsidRPr="001B3AF3">
        <w:rPr>
          <w:rFonts w:asciiTheme="minorEastAsia" w:eastAsiaTheme="minorEastAsia" w:hAnsiTheme="minorEastAsia" w:hint="eastAsia"/>
          <w:sz w:val="21"/>
          <w:szCs w:val="21"/>
        </w:rPr>
        <w:t>在编制本项目成果文件过程中自</w:t>
      </w:r>
      <w:r w:rsidRPr="001B3AF3">
        <w:rPr>
          <w:rFonts w:asciiTheme="minorEastAsia" w:eastAsiaTheme="minorEastAsia" w:hAnsiTheme="minorEastAsia"/>
          <w:sz w:val="21"/>
          <w:szCs w:val="21"/>
        </w:rPr>
        <w:t>甲方</w:t>
      </w:r>
      <w:r w:rsidRPr="001B3AF3">
        <w:rPr>
          <w:rFonts w:asciiTheme="minorEastAsia" w:eastAsiaTheme="minorEastAsia" w:hAnsiTheme="minorEastAsia" w:hint="eastAsia"/>
          <w:sz w:val="21"/>
          <w:szCs w:val="21"/>
        </w:rPr>
        <w:t>、甲方工作人员或甲方关联机构获得的相关信息、资料、图纸、数据等，或由甲方在履行本合同过程中明确指明为秘密的任何信息，以及乙方因本项目工作内容所直接或间接取得、处理或接触的任何其他资料。未经甲方书面在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w:t>
      </w:r>
      <w:r>
        <w:rPr>
          <w:rFonts w:asciiTheme="minorEastAsia" w:eastAsiaTheme="minorEastAsia" w:hAnsiTheme="minorEastAsia" w:hint="eastAsia"/>
          <w:sz w:val="21"/>
          <w:szCs w:val="21"/>
        </w:rPr>
        <w:t>乙方及乙方人员对于上述信息及资料</w:t>
      </w:r>
      <w:r w:rsidRPr="00DC183B">
        <w:rPr>
          <w:rFonts w:asciiTheme="minorEastAsia" w:eastAsiaTheme="minorEastAsia" w:hAnsiTheme="minorEastAsia" w:hint="eastAsia"/>
          <w:sz w:val="21"/>
          <w:szCs w:val="21"/>
        </w:rPr>
        <w:t>仅用于内部讨论、设计、制作、授权发布等。除非</w:t>
      </w:r>
      <w:r>
        <w:rPr>
          <w:rFonts w:asciiTheme="minorEastAsia" w:eastAsiaTheme="minorEastAsia" w:hAnsiTheme="minorEastAsia" w:hint="eastAsia"/>
          <w:sz w:val="21"/>
          <w:szCs w:val="21"/>
        </w:rPr>
        <w:t>甲方</w:t>
      </w:r>
      <w:r w:rsidRPr="00DC183B">
        <w:rPr>
          <w:rFonts w:asciiTheme="minorEastAsia" w:eastAsiaTheme="minorEastAsia" w:hAnsiTheme="minorEastAsia" w:hint="eastAsia"/>
          <w:sz w:val="21"/>
          <w:szCs w:val="21"/>
        </w:rPr>
        <w:t>书面授权，</w:t>
      </w:r>
      <w:r>
        <w:rPr>
          <w:rFonts w:asciiTheme="minorEastAsia" w:eastAsiaTheme="minorEastAsia" w:hAnsiTheme="minorEastAsia" w:hint="eastAsia"/>
          <w:sz w:val="21"/>
          <w:szCs w:val="21"/>
        </w:rPr>
        <w:t>乙方</w:t>
      </w:r>
      <w:r w:rsidRPr="00DC183B">
        <w:rPr>
          <w:rFonts w:asciiTheme="minorEastAsia" w:eastAsiaTheme="minorEastAsia" w:hAnsiTheme="minorEastAsia" w:hint="eastAsia"/>
          <w:sz w:val="21"/>
          <w:szCs w:val="21"/>
        </w:rPr>
        <w:t>不能全部或部分地复制或转载此类信息资料；委托事项完成，此类信息资料和复印件不需要时，应全部退还给</w:t>
      </w:r>
      <w:r>
        <w:rPr>
          <w:rFonts w:asciiTheme="minorEastAsia" w:eastAsiaTheme="minorEastAsia" w:hAnsiTheme="minorEastAsia" w:hint="eastAsia"/>
          <w:sz w:val="21"/>
          <w:szCs w:val="21"/>
        </w:rPr>
        <w:t>甲方</w:t>
      </w:r>
      <w:r w:rsidRPr="00DC183B">
        <w:rPr>
          <w:rFonts w:asciiTheme="minorEastAsia" w:eastAsiaTheme="minorEastAsia" w:hAnsiTheme="minorEastAsia" w:hint="eastAsia"/>
          <w:sz w:val="21"/>
          <w:szCs w:val="21"/>
        </w:rPr>
        <w:t>或经</w:t>
      </w:r>
      <w:r>
        <w:rPr>
          <w:rFonts w:asciiTheme="minorEastAsia" w:eastAsiaTheme="minorEastAsia" w:hAnsiTheme="minorEastAsia" w:hint="eastAsia"/>
          <w:sz w:val="21"/>
          <w:szCs w:val="21"/>
        </w:rPr>
        <w:t>甲方</w:t>
      </w:r>
      <w:r w:rsidRPr="00DC183B">
        <w:rPr>
          <w:rFonts w:asciiTheme="minorEastAsia" w:eastAsiaTheme="minorEastAsia" w:hAnsiTheme="minorEastAsia" w:hint="eastAsia"/>
          <w:sz w:val="21"/>
          <w:szCs w:val="21"/>
        </w:rPr>
        <w:t>同意后销毁。</w:t>
      </w:r>
    </w:p>
    <w:p w:rsidR="00373F7D" w:rsidRPr="007F19F9"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w:t>
      </w:r>
      <w:r w:rsidRPr="007F19F9">
        <w:rPr>
          <w:rFonts w:asciiTheme="minorEastAsia" w:eastAsiaTheme="minorEastAsia" w:hAnsiTheme="minorEastAsia" w:hint="eastAsia"/>
          <w:sz w:val="21"/>
          <w:szCs w:val="21"/>
        </w:rPr>
        <w:t>四）乙方实施项目的程序应符合国家安全、保密的有关规定和标准。</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7F19F9">
        <w:rPr>
          <w:rFonts w:asciiTheme="minorEastAsia" w:eastAsiaTheme="minorEastAsia" w:hAnsiTheme="minorEastAsia" w:hint="eastAsia"/>
          <w:sz w:val="21"/>
          <w:szCs w:val="21"/>
        </w:rPr>
        <w:t>（五）设计任务完成后应返还甲方提供的所有材料原件及复印件</w:t>
      </w:r>
      <w:r>
        <w:rPr>
          <w:rFonts w:asciiTheme="minorEastAsia" w:eastAsiaTheme="minorEastAsia" w:hAnsiTheme="minorEastAsia" w:hint="eastAsia"/>
          <w:sz w:val="21"/>
          <w:szCs w:val="21"/>
        </w:rPr>
        <w:t>等所有资料</w:t>
      </w:r>
      <w:r w:rsidRPr="007F19F9">
        <w:rPr>
          <w:rFonts w:asciiTheme="minorEastAsia" w:eastAsiaTheme="minorEastAsia" w:hAnsiTheme="minorEastAsia" w:hint="eastAsia"/>
          <w:sz w:val="21"/>
          <w:szCs w:val="21"/>
        </w:rPr>
        <w:t>，乙方并不得留存材料的电子文档。</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bookmarkStart w:id="873" w:name="_Toc216520226"/>
      <w:bookmarkEnd w:id="872"/>
      <w:r w:rsidRPr="001B3AF3">
        <w:rPr>
          <w:rFonts w:asciiTheme="minorEastAsia" w:eastAsiaTheme="minorEastAsia" w:hAnsiTheme="minorEastAsia" w:hint="eastAsia"/>
          <w:sz w:val="21"/>
          <w:szCs w:val="21"/>
        </w:rPr>
        <w:t>（六）上述保密义务不适用以下情况：</w:t>
      </w:r>
      <w:bookmarkEnd w:id="873"/>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1．获取的信息已被合法公开；</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2．获得信息拥有方书面许可；</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3．国家法律、法规规定的情形。</w:t>
      </w:r>
    </w:p>
    <w:p w:rsidR="00373F7D" w:rsidRPr="001B3AF3" w:rsidRDefault="00373F7D" w:rsidP="00373F7D">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（七）无论本合同或本合同其他条款是否有效，本保密条款始终约束双方。国家秘密的保密期限由国家有关部门确定，工作秘密的保密期限由甲方确定。</w:t>
      </w:r>
    </w:p>
    <w:p w:rsidR="00D46A50" w:rsidRPr="001B3AF3" w:rsidRDefault="00125483" w:rsidP="00D46A50">
      <w:pPr>
        <w:snapToGrid w:val="0"/>
        <w:spacing w:line="520" w:lineRule="exact"/>
        <w:ind w:firstLine="460"/>
        <w:jc w:val="left"/>
        <w:rPr>
          <w:rFonts w:asciiTheme="minorEastAsia" w:eastAsiaTheme="minorEastAsia" w:hAnsiTheme="minorEastAsia"/>
          <w:sz w:val="21"/>
          <w:szCs w:val="21"/>
        </w:rPr>
      </w:pPr>
      <w:r>
        <w:rPr>
          <w:rFonts w:asciiTheme="minorEastAsia" w:eastAsiaTheme="minorEastAsia" w:hAnsiTheme="minorEastAsia" w:hint="eastAsia"/>
          <w:sz w:val="21"/>
          <w:szCs w:val="21"/>
        </w:rPr>
        <w:t>九</w:t>
      </w:r>
      <w:r w:rsidR="00D46A50" w:rsidRPr="001B3AF3">
        <w:rPr>
          <w:rFonts w:asciiTheme="minorEastAsia" w:eastAsiaTheme="minorEastAsia" w:hAnsiTheme="minorEastAsia" w:hint="eastAsia"/>
          <w:sz w:val="21"/>
          <w:szCs w:val="21"/>
        </w:rPr>
        <w:t>、不可抗力</w:t>
      </w:r>
      <w:bookmarkEnd w:id="869"/>
      <w:bookmarkEnd w:id="870"/>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一）本合同所称不可抗力是指自然灾害、战争、地震突发事件等不可预见、不可避免、不可克服的情况。不可抗力事件发生后，乙方应立即通知甲方，并在力所能及的条件下迅速采取措施，尽力减少损失，甲方应协助乙方采取措施。不可抗力事件结束后48小时内乙方向甲方通报受影响情况。如不可抗力事件持续发生，乙方应每隔7天向甲方报告一次受影响情况。不可抗力事件结束后14天内，乙方应向甲方提交正式报告及有关部门开具的证明材料。</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（二）发生不可抗力，甲乙双方承担各自的损失。由于其中一方延迟履行合同义务后发生不可抗力的，不能免除责任。</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lastRenderedPageBreak/>
        <w:t>（三）由于不可抗力，造成本合同不能继续履行，则由双方协商决定是否继续履行合同。</w:t>
      </w:r>
    </w:p>
    <w:p w:rsidR="00D46A50" w:rsidRPr="001B3AF3" w:rsidRDefault="00125483" w:rsidP="00D46A50">
      <w:pPr>
        <w:snapToGrid w:val="0"/>
        <w:spacing w:line="520" w:lineRule="exact"/>
        <w:ind w:firstLine="460"/>
        <w:jc w:val="left"/>
        <w:rPr>
          <w:rFonts w:asciiTheme="minorEastAsia" w:eastAsiaTheme="minorEastAsia" w:hAnsiTheme="minorEastAsia"/>
          <w:sz w:val="21"/>
          <w:szCs w:val="21"/>
        </w:rPr>
      </w:pPr>
      <w:bookmarkStart w:id="874" w:name="_Toc216520231"/>
      <w:r>
        <w:rPr>
          <w:rFonts w:asciiTheme="minorEastAsia" w:eastAsiaTheme="minorEastAsia" w:hAnsiTheme="minorEastAsia" w:hint="eastAsia"/>
          <w:sz w:val="21"/>
          <w:szCs w:val="21"/>
        </w:rPr>
        <w:t>十</w:t>
      </w:r>
      <w:r w:rsidR="00D46A50" w:rsidRPr="001B3AF3">
        <w:rPr>
          <w:rFonts w:asciiTheme="minorEastAsia" w:eastAsiaTheme="minorEastAsia" w:hAnsiTheme="minorEastAsia" w:hint="eastAsia"/>
          <w:sz w:val="21"/>
          <w:szCs w:val="21"/>
        </w:rPr>
        <w:t>、争议解决</w:t>
      </w:r>
      <w:bookmarkEnd w:id="874"/>
      <w:r w:rsidR="00D46A50" w:rsidRPr="001B3AF3">
        <w:rPr>
          <w:rFonts w:asciiTheme="minorEastAsia" w:eastAsiaTheme="minorEastAsia" w:hAnsiTheme="minorEastAsia" w:hint="eastAsia"/>
          <w:sz w:val="21"/>
          <w:szCs w:val="21"/>
        </w:rPr>
        <w:t>方式</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因本合同的履行或合同本身发生的争议或纠纷，双方应协商解决。协商不成，任一方可依法向甲方所在地法院起诉。</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bookmarkStart w:id="875" w:name="_Toc216520232"/>
      <w:bookmarkStart w:id="876" w:name="_Toc232999032"/>
      <w:r w:rsidRPr="001B3AF3">
        <w:rPr>
          <w:rFonts w:asciiTheme="minorEastAsia" w:eastAsiaTheme="minorEastAsia" w:hAnsiTheme="minorEastAsia" w:hint="eastAsia"/>
          <w:sz w:val="21"/>
          <w:szCs w:val="21"/>
        </w:rPr>
        <w:t>十</w:t>
      </w:r>
      <w:r w:rsidR="00557236">
        <w:rPr>
          <w:rFonts w:asciiTheme="minorEastAsia" w:eastAsiaTheme="minorEastAsia" w:hAnsiTheme="minorEastAsia" w:hint="eastAsia"/>
          <w:sz w:val="21"/>
          <w:szCs w:val="21"/>
        </w:rPr>
        <w:t>一</w:t>
      </w:r>
      <w:r w:rsidRPr="001B3AF3">
        <w:rPr>
          <w:rFonts w:asciiTheme="minorEastAsia" w:eastAsiaTheme="minorEastAsia" w:hAnsiTheme="minorEastAsia" w:hint="eastAsia"/>
          <w:sz w:val="21"/>
          <w:szCs w:val="21"/>
        </w:rPr>
        <w:t>、违约责任</w:t>
      </w:r>
      <w:bookmarkEnd w:id="875"/>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（一）因乙方原</w:t>
      </w:r>
      <w:r w:rsidRPr="007D2D7B">
        <w:rPr>
          <w:rFonts w:asciiTheme="minorEastAsia" w:eastAsiaTheme="minorEastAsia" w:hAnsiTheme="minorEastAsia" w:hint="eastAsia"/>
          <w:sz w:val="21"/>
          <w:szCs w:val="21"/>
        </w:rPr>
        <w:t>因不能按期</w:t>
      </w:r>
      <w:r>
        <w:rPr>
          <w:rFonts w:asciiTheme="minorEastAsia" w:eastAsiaTheme="minorEastAsia" w:hAnsiTheme="minorEastAsia" w:hint="eastAsia"/>
          <w:sz w:val="21"/>
          <w:szCs w:val="21"/>
        </w:rPr>
        <w:t>完成咨询组织服务或导致甲方的赛程延误</w:t>
      </w:r>
      <w:r w:rsidRPr="007D2D7B">
        <w:rPr>
          <w:rFonts w:asciiTheme="minorEastAsia" w:eastAsiaTheme="minorEastAsia" w:hAnsiTheme="minorEastAsia" w:hint="eastAsia"/>
          <w:sz w:val="21"/>
          <w:szCs w:val="21"/>
        </w:rPr>
        <w:t>，每</w:t>
      </w:r>
      <w:r w:rsidRPr="001B3AF3">
        <w:rPr>
          <w:rFonts w:asciiTheme="minorEastAsia" w:eastAsiaTheme="minorEastAsia" w:hAnsiTheme="minorEastAsia" w:hint="eastAsia"/>
          <w:sz w:val="21"/>
          <w:szCs w:val="21"/>
        </w:rPr>
        <w:t>迟延一日，甲方有权自尚未支付的合同款项中扣除本合同服务费总金额的3‰的逾期违约金。逾期超过20个自然日的，甲方可单方解除本合同。合同因此而解除的，</w:t>
      </w:r>
      <w:r>
        <w:rPr>
          <w:rFonts w:asciiTheme="minorEastAsia" w:eastAsiaTheme="minorEastAsia" w:hAnsiTheme="minorEastAsia" w:hint="eastAsia"/>
          <w:sz w:val="21"/>
          <w:szCs w:val="21"/>
        </w:rPr>
        <w:t>甲方除可要求乙方赔偿因此产生的一切损失外，还可要求乙方承担逾期违约金及相当于本合同总价款20%的违约赔偿金，甲方有权</w:t>
      </w:r>
      <w:r w:rsidRPr="001B3AF3">
        <w:rPr>
          <w:rFonts w:asciiTheme="minorEastAsia" w:eastAsiaTheme="minorEastAsia" w:hAnsiTheme="minorEastAsia" w:hint="eastAsia"/>
          <w:sz w:val="21"/>
          <w:szCs w:val="21"/>
        </w:rPr>
        <w:t>从应付款中直接扣除上述</w:t>
      </w:r>
      <w:r>
        <w:rPr>
          <w:rFonts w:asciiTheme="minorEastAsia" w:eastAsiaTheme="minorEastAsia" w:hAnsiTheme="minorEastAsia" w:hint="eastAsia"/>
          <w:sz w:val="21"/>
          <w:szCs w:val="21"/>
        </w:rPr>
        <w:t>损害赔偿金及</w:t>
      </w:r>
      <w:r w:rsidRPr="001B3AF3">
        <w:rPr>
          <w:rFonts w:asciiTheme="minorEastAsia" w:eastAsiaTheme="minorEastAsia" w:hAnsiTheme="minorEastAsia" w:hint="eastAsia"/>
          <w:sz w:val="21"/>
          <w:szCs w:val="21"/>
        </w:rPr>
        <w:t>违约金。</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（二）本合同履行期间，发生下述情形时，甲方有权解除本合同，乙方除应退还甲方已支付的全部款项外, 还应在合同解除通知发出之日起10日内向甲方支付合同总价款20%的违约金。乙方应同时将已完成的项目成果移交给甲方，并将全部有关资料退还甲方：</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1．乙方未能按合同约定的日期(含协商延缓的日期)提交成果，延误时间超过15个工作日；</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2．因乙方工作的错误或遗漏造成最终</w:t>
      </w:r>
      <w:r>
        <w:rPr>
          <w:rFonts w:asciiTheme="minorEastAsia" w:eastAsiaTheme="minorEastAsia" w:hAnsiTheme="minorEastAsia" w:hint="eastAsia"/>
          <w:sz w:val="21"/>
          <w:szCs w:val="21"/>
        </w:rPr>
        <w:t>服务</w:t>
      </w:r>
      <w:r w:rsidRPr="001B3AF3">
        <w:rPr>
          <w:rFonts w:asciiTheme="minorEastAsia" w:eastAsiaTheme="minorEastAsia" w:hAnsiTheme="minorEastAsia" w:hint="eastAsia"/>
          <w:sz w:val="21"/>
          <w:szCs w:val="21"/>
        </w:rPr>
        <w:t>不符合本合同要求，且乙方未按甲方要求进行修改或重新制作的；</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3．乙方虽如期提交</w:t>
      </w:r>
      <w:r>
        <w:rPr>
          <w:rFonts w:asciiTheme="minorEastAsia" w:eastAsiaTheme="minorEastAsia" w:hAnsiTheme="minorEastAsia" w:hint="eastAsia"/>
          <w:sz w:val="21"/>
          <w:szCs w:val="21"/>
        </w:rPr>
        <w:t>服务</w:t>
      </w:r>
      <w:r w:rsidRPr="001B3AF3">
        <w:rPr>
          <w:rFonts w:asciiTheme="minorEastAsia" w:eastAsiaTheme="minorEastAsia" w:hAnsiTheme="minorEastAsia" w:hint="eastAsia"/>
          <w:sz w:val="21"/>
          <w:szCs w:val="21"/>
        </w:rPr>
        <w:t>，但</w:t>
      </w:r>
      <w:r>
        <w:rPr>
          <w:rFonts w:asciiTheme="minorEastAsia" w:eastAsiaTheme="minorEastAsia" w:hAnsiTheme="minorEastAsia" w:hint="eastAsia"/>
          <w:sz w:val="21"/>
          <w:szCs w:val="21"/>
        </w:rPr>
        <w:t>服务</w:t>
      </w:r>
      <w:r w:rsidRPr="001B3AF3">
        <w:rPr>
          <w:rFonts w:asciiTheme="minorEastAsia" w:eastAsiaTheme="minorEastAsia" w:hAnsiTheme="minorEastAsia" w:hint="eastAsia"/>
          <w:sz w:val="21"/>
          <w:szCs w:val="21"/>
        </w:rPr>
        <w:t>连续二次未能通过甲方验收的；</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4．未经甲方书面在先同意，乙方擅自将本合同项目与任何第三方合作，或将本合同制作内容的全部或部分擅自转包或分包给任何第三方，且未按甲方的要求终止与第三方的协议的；</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5．发现乙方或乙方工作人员出现全部或部分丧失履行委托服务能力的情况，甲方有权通知乙方限期整改或更换工作人员，期限届满乙方并未进行改善的；</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6．乙方明确表示或者以自己的行为表明不履行本合同的</w:t>
      </w:r>
    </w:p>
    <w:p w:rsidR="00826693" w:rsidRPr="001B3AF3" w:rsidRDefault="00826693" w:rsidP="00826693">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（三）如甲方无正当理由拒收接受服务，到期明确表示拒付服务款项，乙方书面催告甲方并给予不少于</w:t>
      </w:r>
      <w:r>
        <w:rPr>
          <w:rFonts w:asciiTheme="minorEastAsia" w:eastAsiaTheme="minorEastAsia" w:hAnsiTheme="minorEastAsia" w:hint="eastAsia"/>
          <w:sz w:val="21"/>
          <w:szCs w:val="21"/>
        </w:rPr>
        <w:t>20</w:t>
      </w:r>
      <w:r w:rsidRPr="001B3AF3">
        <w:rPr>
          <w:rFonts w:asciiTheme="minorEastAsia" w:eastAsiaTheme="minorEastAsia" w:hAnsiTheme="minorEastAsia" w:hint="eastAsia"/>
          <w:sz w:val="21"/>
          <w:szCs w:val="21"/>
        </w:rPr>
        <w:t>个工作日的履行期限后甲方仍未支付的，乙方有权自该期限届满之日起要求甲方支付本合同下服务费总金额20%的违约金。</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十</w:t>
      </w:r>
      <w:r w:rsidR="00557236">
        <w:rPr>
          <w:rFonts w:asciiTheme="minorEastAsia" w:eastAsiaTheme="minorEastAsia" w:hAnsiTheme="minorEastAsia" w:hint="eastAsia"/>
          <w:sz w:val="21"/>
          <w:szCs w:val="21"/>
        </w:rPr>
        <w:t>二</w:t>
      </w:r>
      <w:r w:rsidRPr="001B3AF3">
        <w:rPr>
          <w:rFonts w:asciiTheme="minorEastAsia" w:eastAsiaTheme="minorEastAsia" w:hAnsiTheme="minorEastAsia" w:hint="eastAsia"/>
          <w:sz w:val="21"/>
          <w:szCs w:val="21"/>
        </w:rPr>
        <w:t>、其他</w:t>
      </w:r>
      <w:bookmarkEnd w:id="876"/>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lastRenderedPageBreak/>
        <w:t>（一）本合同附件（如有）为合同不可分割的组成部分，与本合同具有同等法律效力。双方来往的传真、电报、会议纪要等，经双方协商认可后，均可视为合同的组成部分，与本合同具有同等法律效力。若附件与合同正文有任何冲突，以合同正文为准。</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（二）本合同各条标题仅为提示之用，应以条文内容确定各方的权利义务。</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（三）本合同未尽事宜，由双方协商签订补充协议进行约定。补充协议应以书面形式作成，经双方法定代表人或其授权代表签字、盖章后与本合同具有同等法律效力。</w:t>
      </w:r>
    </w:p>
    <w:p w:rsidR="00D46A50" w:rsidRPr="001B3AF3" w:rsidRDefault="00D46A50" w:rsidP="00D46A50">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（四）如果本合同的任何条款在任何时候变成不合法、无效或不可强制执行而不从根本上影响本合同的效力时，本合同的其他条款不受影响。</w:t>
      </w:r>
    </w:p>
    <w:p w:rsidR="00D46A50" w:rsidRPr="001B3AF3" w:rsidRDefault="00D46A50" w:rsidP="007D2D7B">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五）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rsidR="00D46A50" w:rsidRPr="001B3AF3" w:rsidRDefault="00D46A50" w:rsidP="007D2D7B">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（六）本合同的任何内容不应被视为或解释为双方之间具有合资、合伙、代理关系。</w:t>
      </w:r>
    </w:p>
    <w:p w:rsidR="00D46A50" w:rsidRPr="001B3AF3" w:rsidRDefault="00D46A50" w:rsidP="00D64ABF">
      <w:pPr>
        <w:snapToGrid w:val="0"/>
        <w:spacing w:line="520" w:lineRule="exact"/>
        <w:ind w:firstLine="459"/>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七）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rsidR="00D46A50" w:rsidRPr="001B3AF3" w:rsidRDefault="00D46A50" w:rsidP="00D64ABF">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（八）本合同自双方法定代表人或其授权代表签字、盖章之日起生效，有效期至双方合同义务全部履行完毕时止。</w:t>
      </w:r>
    </w:p>
    <w:p w:rsidR="00D46A50" w:rsidRPr="00D46A50" w:rsidRDefault="00D46A50" w:rsidP="00D64ABF">
      <w:pPr>
        <w:snapToGrid w:val="0"/>
        <w:spacing w:line="520" w:lineRule="exact"/>
        <w:ind w:firstLine="460"/>
        <w:jc w:val="left"/>
        <w:rPr>
          <w:rFonts w:asciiTheme="minorEastAsia" w:eastAsiaTheme="minorEastAsia" w:hAnsiTheme="minorEastAsia"/>
          <w:sz w:val="21"/>
          <w:szCs w:val="21"/>
        </w:rPr>
      </w:pPr>
      <w:r w:rsidRPr="001B3AF3">
        <w:rPr>
          <w:rFonts w:asciiTheme="minorEastAsia" w:eastAsiaTheme="minorEastAsia" w:hAnsiTheme="minorEastAsia" w:hint="eastAsia"/>
          <w:sz w:val="21"/>
          <w:szCs w:val="21"/>
        </w:rPr>
        <w:t>（九）本协议正本一式两份，甲乙双方各执一份；副本捌份，甲方执陆份，乙方执贰份；正副本具有同等法律效力，经双方签字盖章后生效。</w:t>
      </w:r>
    </w:p>
    <w:p w:rsidR="00D64ABF" w:rsidRPr="00D64ABF" w:rsidRDefault="00D64ABF" w:rsidP="00D64ABF">
      <w:pPr>
        <w:spacing w:line="520" w:lineRule="exact"/>
        <w:ind w:firstLine="0"/>
        <w:rPr>
          <w:rFonts w:asciiTheme="minorEastAsia" w:eastAsiaTheme="minorEastAsia" w:hAnsiTheme="minorEastAsia"/>
          <w:sz w:val="21"/>
          <w:szCs w:val="21"/>
        </w:rPr>
      </w:pPr>
      <w:r w:rsidRPr="00D64ABF">
        <w:rPr>
          <w:rFonts w:asciiTheme="minorEastAsia" w:eastAsiaTheme="minorEastAsia" w:hAnsiTheme="minorEastAsia" w:hint="eastAsia"/>
          <w:sz w:val="21"/>
          <w:szCs w:val="21"/>
        </w:rPr>
        <w:t>（本页以下空白）</w:t>
      </w:r>
    </w:p>
    <w:p w:rsidR="00D46A50" w:rsidRPr="00D64ABF" w:rsidRDefault="00D46A50" w:rsidP="00D64ABF">
      <w:pPr>
        <w:adjustRightInd/>
        <w:spacing w:before="120" w:after="120" w:line="520" w:lineRule="exact"/>
        <w:ind w:firstLine="0"/>
        <w:contextualSpacing/>
        <w:outlineLvl w:val="0"/>
        <w:rPr>
          <w:rFonts w:asciiTheme="minorEastAsia" w:eastAsiaTheme="minorEastAsia" w:hAnsiTheme="minorEastAsia"/>
          <w:sz w:val="21"/>
          <w:szCs w:val="21"/>
        </w:rPr>
      </w:pPr>
    </w:p>
    <w:p w:rsidR="007D2D7B" w:rsidRPr="00D64ABF" w:rsidRDefault="007D2D7B" w:rsidP="00D64ABF">
      <w:pPr>
        <w:adjustRightInd/>
        <w:spacing w:before="120" w:after="120" w:line="520" w:lineRule="exact"/>
        <w:ind w:firstLine="0"/>
        <w:contextualSpacing/>
        <w:outlineLvl w:val="0"/>
        <w:rPr>
          <w:rFonts w:asciiTheme="minorEastAsia" w:eastAsiaTheme="minorEastAsia" w:hAnsiTheme="minorEastAsia"/>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7D2D7B" w:rsidRDefault="007D2D7B" w:rsidP="009C304C">
      <w:pPr>
        <w:adjustRightInd/>
        <w:spacing w:before="120" w:after="120"/>
        <w:ind w:firstLine="0"/>
        <w:contextualSpacing/>
        <w:outlineLvl w:val="0"/>
        <w:rPr>
          <w:rFonts w:asciiTheme="minorEastAsia" w:eastAsiaTheme="minorEastAsia" w:hAnsiTheme="minorEastAsia"/>
          <w:snapToGrid w:val="0"/>
          <w:sz w:val="21"/>
          <w:szCs w:val="21"/>
        </w:rPr>
      </w:pPr>
    </w:p>
    <w:p w:rsidR="00D64ABF" w:rsidRPr="00D64ABF" w:rsidRDefault="00D64ABF" w:rsidP="00D64ABF">
      <w:pPr>
        <w:spacing w:line="520" w:lineRule="exact"/>
        <w:ind w:firstLine="0"/>
        <w:jc w:val="left"/>
        <w:rPr>
          <w:rFonts w:asciiTheme="minorEastAsia" w:eastAsiaTheme="minorEastAsia" w:hAnsiTheme="minorEastAsia"/>
          <w:sz w:val="21"/>
          <w:szCs w:val="21"/>
        </w:rPr>
      </w:pPr>
      <w:r w:rsidRPr="00D64ABF">
        <w:rPr>
          <w:rFonts w:asciiTheme="minorEastAsia" w:eastAsiaTheme="minorEastAsia" w:hAnsiTheme="minorEastAsia" w:hint="eastAsia"/>
          <w:sz w:val="21"/>
          <w:szCs w:val="21"/>
        </w:rPr>
        <w:t>（以下无正文，为签字页）</w:t>
      </w:r>
    </w:p>
    <w:p w:rsidR="00F152A9" w:rsidRPr="00D64ABF" w:rsidRDefault="00F152A9" w:rsidP="009C304C">
      <w:pPr>
        <w:adjustRightInd/>
        <w:spacing w:before="120" w:after="120"/>
        <w:ind w:firstLine="0"/>
        <w:contextualSpacing/>
        <w:outlineLvl w:val="0"/>
        <w:rPr>
          <w:rFonts w:asciiTheme="minorEastAsia" w:eastAsiaTheme="minorEastAsia" w:hAnsiTheme="minorEastAsia"/>
          <w:snapToGrid w:val="0"/>
          <w:spacing w:val="0"/>
          <w:sz w:val="15"/>
          <w:szCs w:val="15"/>
        </w:rPr>
      </w:pPr>
    </w:p>
    <w:tbl>
      <w:tblPr>
        <w:tblW w:w="10065" w:type="dxa"/>
        <w:tblInd w:w="-318" w:type="dxa"/>
        <w:tblLayout w:type="fixed"/>
        <w:tblLook w:val="04A0" w:firstRow="1" w:lastRow="0" w:firstColumn="1" w:lastColumn="0" w:noHBand="0" w:noVBand="1"/>
      </w:tblPr>
      <w:tblGrid>
        <w:gridCol w:w="2269"/>
        <w:gridCol w:w="2835"/>
        <w:gridCol w:w="1985"/>
        <w:gridCol w:w="2976"/>
      </w:tblGrid>
      <w:tr w:rsidR="009C304C" w:rsidTr="009C304C">
        <w:trPr>
          <w:trHeight w:hRule="exact" w:val="1201"/>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b/>
                <w:sz w:val="21"/>
                <w:szCs w:val="21"/>
              </w:rPr>
            </w:pPr>
            <w:r>
              <w:rPr>
                <w:rFonts w:asciiTheme="minorEastAsia" w:eastAsiaTheme="minorEastAsia" w:hAnsiTheme="minorEastAsia" w:hint="eastAsia"/>
                <w:b/>
                <w:sz w:val="21"/>
                <w:szCs w:val="21"/>
              </w:rPr>
              <w:t>买方(公章)：</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深圳市地铁集团有限公司</w:t>
            </w: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法定代表人或授权代表：</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861"/>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住    所：</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深圳市福田区福中一路1016号地铁大厦</w:t>
            </w: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717"/>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电    话：</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0755-23992600</w:t>
            </w: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传    真：</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729"/>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开户银行：</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招行地铁大厦支行</w:t>
            </w: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开户全名：</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深圳市地铁集团有限公司</w:t>
            </w:r>
          </w:p>
        </w:tc>
      </w:tr>
      <w:tr w:rsidR="009C304C" w:rsidTr="009C304C">
        <w:trPr>
          <w:trHeight w:hRule="exact" w:val="822"/>
        </w:trPr>
        <w:tc>
          <w:tcPr>
            <w:tcW w:w="2269" w:type="dxa"/>
          </w:tcPr>
          <w:p w:rsidR="009C304C" w:rsidRDefault="009C304C" w:rsidP="009C304C">
            <w:pPr>
              <w:adjustRightInd/>
              <w:spacing w:line="360" w:lineRule="auto"/>
              <w:ind w:firstLine="0"/>
              <w:contextualSpacing/>
              <w:jc w:val="left"/>
              <w:rPr>
                <w:rFonts w:asciiTheme="minorEastAsia" w:eastAsiaTheme="minorEastAsia" w:hAnsiTheme="minorEastAsia"/>
                <w:sz w:val="21"/>
                <w:szCs w:val="21"/>
              </w:rPr>
            </w:pPr>
            <w:r>
              <w:rPr>
                <w:rFonts w:asciiTheme="minorEastAsia" w:eastAsiaTheme="minorEastAsia" w:hAnsiTheme="minorEastAsia" w:hint="eastAsia"/>
                <w:sz w:val="21"/>
                <w:szCs w:val="21"/>
              </w:rPr>
              <w:t>账    号：</w:t>
            </w:r>
          </w:p>
        </w:tc>
        <w:tc>
          <w:tcPr>
            <w:tcW w:w="2835" w:type="dxa"/>
          </w:tcPr>
          <w:p w:rsidR="009C304C" w:rsidRDefault="009C304C" w:rsidP="009C304C">
            <w:pPr>
              <w:pStyle w:val="af3"/>
              <w:spacing w:before="0" w:beforeAutospacing="0" w:after="0" w:afterAutospacing="0" w:line="360" w:lineRule="auto"/>
              <w:contextualSpacing/>
              <w:rPr>
                <w:rFonts w:asciiTheme="minorEastAsia" w:eastAsiaTheme="minorEastAsia" w:hAnsiTheme="minorEastAsia" w:hint="default"/>
                <w:sz w:val="21"/>
                <w:szCs w:val="21"/>
              </w:rPr>
            </w:pPr>
            <w:r>
              <w:rPr>
                <w:rFonts w:asciiTheme="minorEastAsia" w:eastAsiaTheme="minorEastAsia" w:hAnsiTheme="minorEastAsia"/>
                <w:sz w:val="21"/>
                <w:szCs w:val="21"/>
              </w:rPr>
              <w:t>7559 0492 4410 506</w:t>
            </w:r>
          </w:p>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518026</w:t>
            </w:r>
          </w:p>
        </w:tc>
      </w:tr>
      <w:tr w:rsidR="009C304C" w:rsidTr="009C304C">
        <w:trPr>
          <w:trHeight w:hRule="exact" w:val="998"/>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项目主管部门经办人及电话：</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项目主管部门审核人：</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1402"/>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合约部门经办人及电话:</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合约部门审核人：</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1112"/>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b/>
                <w:sz w:val="21"/>
                <w:szCs w:val="21"/>
              </w:rPr>
            </w:pPr>
            <w:r>
              <w:rPr>
                <w:rFonts w:asciiTheme="minorEastAsia" w:eastAsiaTheme="minorEastAsia" w:hAnsiTheme="minorEastAsia" w:hint="eastAsia"/>
                <w:b/>
                <w:sz w:val="21"/>
                <w:szCs w:val="21"/>
              </w:rPr>
              <w:t>卖方(公章)：</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法定代表人或授权代表：</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707"/>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住    所：</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717"/>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电    话：</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传    真：</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699"/>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开户银行：</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开户全名：</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709"/>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账    号：</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邮政编码：</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855"/>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承包商经办人：</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承包商经办人电话：</w:t>
            </w: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570"/>
        </w:trPr>
        <w:tc>
          <w:tcPr>
            <w:tcW w:w="2269"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合同签署地点：</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深   圳</w:t>
            </w: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r w:rsidR="009C304C" w:rsidTr="009C304C">
        <w:trPr>
          <w:trHeight w:hRule="exact" w:val="566"/>
        </w:trPr>
        <w:tc>
          <w:tcPr>
            <w:tcW w:w="2269" w:type="dxa"/>
          </w:tcPr>
          <w:p w:rsidR="009C304C" w:rsidRDefault="009C304C" w:rsidP="009C304C">
            <w:pPr>
              <w:adjustRightInd/>
              <w:spacing w:line="360" w:lineRule="auto"/>
              <w:ind w:firstLine="0"/>
              <w:contextualSpacing/>
              <w:jc w:val="left"/>
              <w:rPr>
                <w:rFonts w:asciiTheme="minorEastAsia" w:eastAsiaTheme="minorEastAsia" w:hAnsiTheme="minorEastAsia"/>
                <w:sz w:val="21"/>
                <w:szCs w:val="21"/>
              </w:rPr>
            </w:pPr>
            <w:r>
              <w:rPr>
                <w:rFonts w:asciiTheme="minorEastAsia" w:eastAsiaTheme="minorEastAsia" w:hAnsiTheme="minorEastAsia" w:hint="eastAsia"/>
                <w:sz w:val="21"/>
                <w:szCs w:val="21"/>
              </w:rPr>
              <w:t>时      间：</w:t>
            </w:r>
          </w:p>
        </w:tc>
        <w:tc>
          <w:tcPr>
            <w:tcW w:w="283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2019年   月    日</w:t>
            </w:r>
          </w:p>
        </w:tc>
        <w:tc>
          <w:tcPr>
            <w:tcW w:w="1985"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c>
          <w:tcPr>
            <w:tcW w:w="2976" w:type="dxa"/>
          </w:tcPr>
          <w:p w:rsidR="009C304C" w:rsidRDefault="009C304C" w:rsidP="009C304C">
            <w:pPr>
              <w:adjustRightInd/>
              <w:spacing w:line="360" w:lineRule="auto"/>
              <w:ind w:firstLine="0"/>
              <w:contextualSpacing/>
              <w:rPr>
                <w:rFonts w:asciiTheme="minorEastAsia" w:eastAsiaTheme="minorEastAsia" w:hAnsiTheme="minorEastAsia"/>
                <w:sz w:val="21"/>
                <w:szCs w:val="21"/>
              </w:rPr>
            </w:pPr>
          </w:p>
        </w:tc>
      </w:tr>
    </w:tbl>
    <w:p w:rsidR="00EB569D" w:rsidRDefault="00EB569D" w:rsidP="009C304C">
      <w:pPr>
        <w:spacing w:line="360" w:lineRule="auto"/>
        <w:ind w:firstLineChars="150" w:firstLine="300"/>
        <w:rPr>
          <w:rFonts w:asciiTheme="minorEastAsia" w:eastAsiaTheme="minorEastAsia" w:hAnsiTheme="minorEastAsia"/>
          <w:snapToGrid w:val="0"/>
          <w:sz w:val="21"/>
          <w:szCs w:val="21"/>
        </w:rPr>
      </w:pPr>
    </w:p>
    <w:bookmarkEnd w:id="842"/>
    <w:bookmarkEnd w:id="843"/>
    <w:bookmarkEnd w:id="844"/>
    <w:bookmarkEnd w:id="845"/>
    <w:bookmarkEnd w:id="846"/>
    <w:bookmarkEnd w:id="847"/>
    <w:p w:rsidR="0058267E" w:rsidRDefault="0058267E">
      <w:pPr>
        <w:rPr>
          <w:b/>
          <w:bCs/>
          <w:snapToGrid w:val="0"/>
          <w:sz w:val="44"/>
          <w:szCs w:val="44"/>
        </w:rPr>
        <w:sectPr w:rsidR="0058267E">
          <w:pgSz w:w="11906" w:h="16838"/>
          <w:pgMar w:top="1440" w:right="1797" w:bottom="1440" w:left="1797" w:header="737" w:footer="737" w:gutter="0"/>
          <w:cols w:space="720"/>
          <w:docGrid w:linePitch="381" w:charSpace="-4301"/>
        </w:sectPr>
      </w:pPr>
    </w:p>
    <w:p w:rsidR="0058267E" w:rsidRDefault="0058267E">
      <w:pPr>
        <w:ind w:firstLine="0"/>
        <w:rPr>
          <w:b/>
          <w:bCs/>
          <w:snapToGrid w:val="0"/>
          <w:sz w:val="44"/>
          <w:szCs w:val="44"/>
        </w:rPr>
      </w:pPr>
    </w:p>
    <w:p w:rsidR="00D46A50" w:rsidRDefault="00D46A50">
      <w:pPr>
        <w:ind w:firstLine="0"/>
        <w:rPr>
          <w:b/>
          <w:bCs/>
          <w:snapToGrid w:val="0"/>
          <w:sz w:val="44"/>
          <w:szCs w:val="44"/>
        </w:rPr>
      </w:pPr>
    </w:p>
    <w:p w:rsidR="00D46A50" w:rsidRDefault="00D46A50">
      <w:pPr>
        <w:ind w:firstLine="0"/>
        <w:rPr>
          <w:b/>
          <w:bCs/>
          <w:snapToGrid w:val="0"/>
          <w:sz w:val="44"/>
          <w:szCs w:val="44"/>
        </w:rPr>
      </w:pPr>
    </w:p>
    <w:p w:rsidR="00D46A50" w:rsidRDefault="00D46A50">
      <w:pPr>
        <w:ind w:firstLine="0"/>
        <w:rPr>
          <w:b/>
          <w:bCs/>
          <w:snapToGrid w:val="0"/>
          <w:sz w:val="44"/>
          <w:szCs w:val="44"/>
        </w:rPr>
      </w:pPr>
    </w:p>
    <w:p w:rsidR="00D46A50" w:rsidRDefault="00D46A50">
      <w:pPr>
        <w:ind w:firstLine="0"/>
        <w:rPr>
          <w:b/>
          <w:bCs/>
          <w:snapToGrid w:val="0"/>
          <w:sz w:val="44"/>
          <w:szCs w:val="44"/>
        </w:rPr>
      </w:pPr>
    </w:p>
    <w:p w:rsidR="00D46A50" w:rsidRDefault="00D46A50">
      <w:pPr>
        <w:ind w:firstLine="0"/>
        <w:rPr>
          <w:b/>
          <w:bCs/>
          <w:snapToGrid w:val="0"/>
          <w:sz w:val="44"/>
          <w:szCs w:val="44"/>
        </w:rPr>
      </w:pPr>
    </w:p>
    <w:p w:rsidR="00D46A50" w:rsidRDefault="00D46A50">
      <w:pPr>
        <w:ind w:firstLine="0"/>
        <w:rPr>
          <w:b/>
          <w:bCs/>
          <w:snapToGrid w:val="0"/>
          <w:sz w:val="44"/>
          <w:szCs w:val="44"/>
        </w:rPr>
      </w:pPr>
    </w:p>
    <w:p w:rsidR="00D46A50" w:rsidRDefault="00D46A50">
      <w:pPr>
        <w:ind w:firstLine="0"/>
        <w:rPr>
          <w:b/>
          <w:bCs/>
          <w:snapToGrid w:val="0"/>
          <w:sz w:val="44"/>
          <w:szCs w:val="44"/>
        </w:rPr>
      </w:pPr>
    </w:p>
    <w:p w:rsidR="00D46A50" w:rsidRDefault="00D46A50">
      <w:pPr>
        <w:ind w:firstLine="0"/>
        <w:rPr>
          <w:b/>
          <w:bCs/>
          <w:snapToGrid w:val="0"/>
          <w:sz w:val="44"/>
          <w:szCs w:val="44"/>
        </w:rPr>
      </w:pPr>
    </w:p>
    <w:p w:rsidR="00D46A50" w:rsidRDefault="004C0332" w:rsidP="00D46A50">
      <w:pPr>
        <w:pStyle w:val="a8"/>
        <w:numPr>
          <w:ilvl w:val="0"/>
          <w:numId w:val="1"/>
        </w:numPr>
        <w:spacing w:before="240" w:after="60"/>
        <w:rPr>
          <w:snapToGrid w:val="0"/>
          <w:kern w:val="0"/>
          <w:sz w:val="44"/>
          <w:szCs w:val="44"/>
        </w:rPr>
      </w:pPr>
      <w:bookmarkStart w:id="877" w:name="_Toc419285618"/>
      <w:r>
        <w:rPr>
          <w:rFonts w:hint="eastAsia"/>
          <w:snapToGrid w:val="0"/>
          <w:kern w:val="0"/>
          <w:sz w:val="44"/>
          <w:szCs w:val="44"/>
        </w:rPr>
        <w:t xml:space="preserve"> </w:t>
      </w:r>
      <w:r w:rsidR="00D46A50">
        <w:rPr>
          <w:rFonts w:hint="eastAsia"/>
          <w:snapToGrid w:val="0"/>
          <w:kern w:val="0"/>
          <w:sz w:val="44"/>
          <w:szCs w:val="44"/>
        </w:rPr>
        <w:t>技术规格书</w:t>
      </w:r>
      <w:bookmarkEnd w:id="877"/>
    </w:p>
    <w:p w:rsidR="00D46A50" w:rsidRDefault="00D46A50" w:rsidP="00D46A50">
      <w:pPr>
        <w:pStyle w:val="a0"/>
        <w:ind w:firstLine="0"/>
        <w:rPr>
          <w:rFonts w:ascii="宋体" w:hAnsi="宋体"/>
          <w:snapToGrid w:val="0"/>
          <w:spacing w:val="0"/>
        </w:rPr>
      </w:pPr>
      <w:bookmarkStart w:id="878" w:name="_Hlt486388460"/>
      <w:bookmarkStart w:id="879" w:name="_Toc257713403"/>
      <w:bookmarkStart w:id="880" w:name="_Toc177808831"/>
      <w:bookmarkEnd w:id="878"/>
    </w:p>
    <w:p w:rsidR="00D46A50" w:rsidRDefault="00D46A50" w:rsidP="00D46A50">
      <w:pPr>
        <w:pStyle w:val="a0"/>
        <w:ind w:firstLine="0"/>
        <w:rPr>
          <w:rFonts w:ascii="宋体" w:hAnsi="宋体"/>
          <w:snapToGrid w:val="0"/>
          <w:spacing w:val="0"/>
          <w:sz w:val="24"/>
        </w:rPr>
      </w:pPr>
    </w:p>
    <w:p w:rsidR="00D46A50" w:rsidRDefault="00D46A50" w:rsidP="00D325DB">
      <w:pPr>
        <w:spacing w:line="360" w:lineRule="auto"/>
        <w:ind w:firstLine="0"/>
        <w:jc w:val="center"/>
        <w:rPr>
          <w:rFonts w:ascii="宋体" w:hAnsi="宋体"/>
          <w:b/>
          <w:sz w:val="24"/>
          <w:szCs w:val="24"/>
        </w:rPr>
      </w:pPr>
      <w:r>
        <w:rPr>
          <w:rFonts w:ascii="宋体" w:hAnsi="宋体"/>
          <w:snapToGrid w:val="0"/>
          <w:spacing w:val="0"/>
          <w:sz w:val="24"/>
        </w:rPr>
        <w:br w:type="page"/>
      </w:r>
      <w:r w:rsidR="00426BAE" w:rsidRPr="00426BAE">
        <w:rPr>
          <w:rFonts w:ascii="宋体" w:hAnsi="宋体" w:hint="eastAsia"/>
          <w:b/>
          <w:sz w:val="24"/>
          <w:szCs w:val="24"/>
        </w:rPr>
        <w:lastRenderedPageBreak/>
        <w:t>光明城枢纽方案设计</w:t>
      </w:r>
      <w:r w:rsidR="002A77CF" w:rsidRPr="002A77CF">
        <w:rPr>
          <w:rFonts w:ascii="宋体" w:hAnsi="宋体" w:hint="eastAsia"/>
          <w:b/>
          <w:sz w:val="24"/>
          <w:szCs w:val="24"/>
        </w:rPr>
        <w:t>国际咨询工作</w:t>
      </w:r>
      <w:r w:rsidR="005B0CF1">
        <w:rPr>
          <w:rFonts w:ascii="宋体" w:hAnsi="宋体" w:hint="eastAsia"/>
          <w:b/>
          <w:sz w:val="24"/>
          <w:szCs w:val="24"/>
        </w:rPr>
        <w:t>组织咨询服务</w:t>
      </w:r>
      <w:r w:rsidRPr="00D46A50">
        <w:rPr>
          <w:rFonts w:ascii="宋体" w:hAnsi="宋体" w:hint="eastAsia"/>
          <w:b/>
          <w:sz w:val="24"/>
          <w:szCs w:val="24"/>
        </w:rPr>
        <w:t>项目</w:t>
      </w:r>
      <w:r>
        <w:rPr>
          <w:rFonts w:ascii="宋体" w:hAnsi="宋体" w:hint="eastAsia"/>
          <w:b/>
          <w:sz w:val="24"/>
          <w:szCs w:val="24"/>
        </w:rPr>
        <w:t>方案及服务要求</w:t>
      </w:r>
    </w:p>
    <w:p w:rsidR="007D2D7B" w:rsidRPr="00FA7341" w:rsidRDefault="00FA7341" w:rsidP="00FA7341">
      <w:pPr>
        <w:adjustRightInd/>
        <w:spacing w:line="360" w:lineRule="auto"/>
        <w:ind w:firstLine="0"/>
        <w:contextualSpacing/>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3F07FE" w:rsidRPr="00FA7341">
        <w:rPr>
          <w:rFonts w:asciiTheme="minorEastAsia" w:eastAsiaTheme="minorEastAsia" w:hAnsiTheme="minorEastAsia" w:hint="eastAsia"/>
          <w:sz w:val="21"/>
          <w:szCs w:val="21"/>
        </w:rPr>
        <w:t>供应商需协助甲方秉持公证、公开、公平的原则举办一次影响力广、参赛团队水平一流、方案竞争充分的国际竞赛</w:t>
      </w:r>
      <w:r w:rsidR="007D2D7B" w:rsidRPr="00FA7341">
        <w:rPr>
          <w:rFonts w:asciiTheme="minorEastAsia" w:eastAsiaTheme="minorEastAsia" w:hAnsiTheme="minorEastAsia"/>
          <w:sz w:val="21"/>
          <w:szCs w:val="21"/>
        </w:rPr>
        <w:t>。</w:t>
      </w:r>
    </w:p>
    <w:p w:rsidR="007D2D7B" w:rsidRPr="00FA7341" w:rsidRDefault="007D2D7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技术要求：</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1、针对</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方式、</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文件、</w:t>
      </w:r>
      <w:r w:rsidRPr="00FA7341">
        <w:rPr>
          <w:rFonts w:asciiTheme="minorEastAsia" w:eastAsiaTheme="minorEastAsia" w:hAnsiTheme="minorEastAsia"/>
          <w:sz w:val="21"/>
          <w:szCs w:val="21"/>
        </w:rPr>
        <w:t>招标</w:t>
      </w:r>
      <w:r w:rsidR="00E22AD8" w:rsidRPr="00FA7341">
        <w:rPr>
          <w:rFonts w:asciiTheme="minorEastAsia" w:eastAsiaTheme="minorEastAsia" w:hAnsiTheme="minorEastAsia" w:hint="eastAsia"/>
          <w:sz w:val="21"/>
          <w:szCs w:val="21"/>
        </w:rPr>
        <w:t>预算及</w:t>
      </w:r>
      <w:r w:rsidRPr="00FA7341">
        <w:rPr>
          <w:rFonts w:asciiTheme="minorEastAsia" w:eastAsiaTheme="minorEastAsia" w:hAnsiTheme="minorEastAsia" w:hint="eastAsia"/>
          <w:sz w:val="21"/>
          <w:szCs w:val="21"/>
        </w:rPr>
        <w:t>政府相关程序提出策划方案；</w:t>
      </w:r>
      <w:r w:rsidRPr="00FA7341">
        <w:rPr>
          <w:rFonts w:asciiTheme="minorEastAsia" w:eastAsiaTheme="minorEastAsia" w:hAnsiTheme="minorEastAsia"/>
          <w:sz w:val="21"/>
          <w:szCs w:val="21"/>
        </w:rPr>
        <w:t xml:space="preserve"> </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2、联系甲方意向单位，咨询参赛意向，条件等；</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3、办理招标备案等手续，与政府主管部门的沟通；</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4、协助甲方起草</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文件，汇总、翻译、排版</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文件，组织专家咨询会对任务书咨询确认；</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5、向全球发布</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消息，收集、整理报名信息；</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6、根据</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方式，组织资格预审会议，选出入围设计机构，发布公告；</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7、协助甲方组织安排设计机构现场踏勘；</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8、</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设计周期中向设计机构提供答疑；</w:t>
      </w:r>
      <w:r w:rsidRPr="00FA7341">
        <w:rPr>
          <w:rFonts w:asciiTheme="minorEastAsia" w:eastAsiaTheme="minorEastAsia" w:hAnsiTheme="minorEastAsia"/>
          <w:sz w:val="21"/>
          <w:szCs w:val="21"/>
        </w:rPr>
        <w:t xml:space="preserve"> </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9、协助甲方提供推荐邀请的评审委员名单及其背景资料，经甲方审核后，向选定的评审委员发出邀请，联系落实评审日程；</w:t>
      </w:r>
      <w:r w:rsidRPr="00FA7341">
        <w:rPr>
          <w:rFonts w:asciiTheme="minorEastAsia" w:eastAsiaTheme="minorEastAsia" w:hAnsiTheme="minorEastAsia"/>
          <w:sz w:val="21"/>
          <w:szCs w:val="21"/>
        </w:rPr>
        <w:t xml:space="preserve"> </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10、接收</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方案及模型的提交，汇总；</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11、组织评审会议，负责所有评审会务工作，包括专家的接待、会议场地的安排、评审全过程的服务等；</w:t>
      </w:r>
      <w:r w:rsidRPr="00FA7341">
        <w:rPr>
          <w:rFonts w:asciiTheme="minorEastAsia" w:eastAsiaTheme="minorEastAsia" w:hAnsiTheme="minorEastAsia"/>
          <w:sz w:val="21"/>
          <w:szCs w:val="21"/>
        </w:rPr>
        <w:t xml:space="preserve"> </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12、协助甲方组织定标会议，确定中标人。</w:t>
      </w:r>
    </w:p>
    <w:p w:rsidR="00D325DB" w:rsidRPr="00FA7341" w:rsidRDefault="00D325DB" w:rsidP="00FA7341">
      <w:pPr>
        <w:adjustRightInd/>
        <w:spacing w:line="360" w:lineRule="auto"/>
        <w:ind w:firstLine="0"/>
        <w:contextualSpacing/>
        <w:rPr>
          <w:rFonts w:asciiTheme="minorEastAsia" w:eastAsiaTheme="minorEastAsia" w:hAnsiTheme="minorEastAsia"/>
          <w:sz w:val="21"/>
          <w:szCs w:val="21"/>
        </w:rPr>
      </w:pPr>
      <w:r w:rsidRPr="00FA7341">
        <w:rPr>
          <w:rFonts w:asciiTheme="minorEastAsia" w:eastAsiaTheme="minorEastAsia" w:hAnsiTheme="minorEastAsia" w:hint="eastAsia"/>
          <w:sz w:val="21"/>
          <w:szCs w:val="21"/>
        </w:rPr>
        <w:t>13、协助甲方的</w:t>
      </w:r>
      <w:r w:rsidRPr="00FA7341">
        <w:rPr>
          <w:rFonts w:asciiTheme="minorEastAsia" w:eastAsiaTheme="minorEastAsia" w:hAnsiTheme="minorEastAsia"/>
          <w:sz w:val="21"/>
          <w:szCs w:val="21"/>
        </w:rPr>
        <w:t>招标</w:t>
      </w:r>
      <w:r w:rsidRPr="00FA7341">
        <w:rPr>
          <w:rFonts w:asciiTheme="minorEastAsia" w:eastAsiaTheme="minorEastAsia" w:hAnsiTheme="minorEastAsia" w:hint="eastAsia"/>
          <w:sz w:val="21"/>
          <w:szCs w:val="21"/>
        </w:rPr>
        <w:t>活动结果的发布工作。</w:t>
      </w:r>
    </w:p>
    <w:p w:rsidR="00D46A50" w:rsidRPr="00D325DB"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1B3AF3" w:rsidRDefault="001B3AF3"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D46A50" w:rsidP="00D46A50">
      <w:pPr>
        <w:pStyle w:val="a0"/>
        <w:ind w:firstLine="0"/>
        <w:rPr>
          <w:rFonts w:ascii="宋体" w:hAnsi="宋体"/>
          <w:snapToGrid w:val="0"/>
          <w:spacing w:val="0"/>
          <w:sz w:val="24"/>
        </w:rPr>
      </w:pPr>
    </w:p>
    <w:p w:rsidR="00D46A50" w:rsidRDefault="004C0332" w:rsidP="00D46A50">
      <w:pPr>
        <w:pStyle w:val="a8"/>
        <w:numPr>
          <w:ilvl w:val="0"/>
          <w:numId w:val="1"/>
        </w:numPr>
        <w:spacing w:before="240" w:after="60"/>
        <w:rPr>
          <w:snapToGrid w:val="0"/>
          <w:kern w:val="0"/>
          <w:sz w:val="44"/>
          <w:szCs w:val="44"/>
        </w:rPr>
      </w:pPr>
      <w:bookmarkStart w:id="881" w:name="_Toc358982615"/>
      <w:bookmarkStart w:id="882" w:name="_Toc419285619"/>
      <w:r>
        <w:rPr>
          <w:rFonts w:hint="eastAsia"/>
          <w:snapToGrid w:val="0"/>
          <w:kern w:val="0"/>
          <w:sz w:val="44"/>
          <w:szCs w:val="44"/>
        </w:rPr>
        <w:t xml:space="preserve"> </w:t>
      </w:r>
      <w:r w:rsidR="007D2D7B">
        <w:rPr>
          <w:rFonts w:hint="eastAsia"/>
          <w:snapToGrid w:val="0"/>
          <w:kern w:val="0"/>
          <w:sz w:val="44"/>
          <w:szCs w:val="44"/>
        </w:rPr>
        <w:t>响应</w:t>
      </w:r>
      <w:r w:rsidR="00D46A50">
        <w:rPr>
          <w:rFonts w:hint="eastAsia"/>
          <w:snapToGrid w:val="0"/>
          <w:kern w:val="0"/>
          <w:sz w:val="44"/>
          <w:szCs w:val="44"/>
        </w:rPr>
        <w:t>文件格式</w:t>
      </w:r>
      <w:bookmarkEnd w:id="879"/>
      <w:bookmarkEnd w:id="880"/>
      <w:bookmarkEnd w:id="881"/>
      <w:bookmarkEnd w:id="882"/>
    </w:p>
    <w:p w:rsidR="00D46A50" w:rsidRDefault="00D46A50" w:rsidP="00D46A50">
      <w:pPr>
        <w:snapToGrid w:val="0"/>
        <w:spacing w:line="300" w:lineRule="auto"/>
        <w:jc w:val="center"/>
        <w:rPr>
          <w:rFonts w:ascii="宋体" w:hAnsi="宋体"/>
          <w:b/>
          <w:snapToGrid w:val="0"/>
          <w:spacing w:val="0"/>
          <w:sz w:val="36"/>
        </w:rPr>
      </w:pPr>
    </w:p>
    <w:p w:rsidR="001B3AF3" w:rsidRDefault="001B3AF3" w:rsidP="00D46A50">
      <w:pPr>
        <w:snapToGrid w:val="0"/>
        <w:spacing w:line="480" w:lineRule="exact"/>
        <w:ind w:firstLine="0"/>
        <w:outlineLvl w:val="0"/>
        <w:rPr>
          <w:rFonts w:ascii="宋体" w:hAnsi="宋体"/>
          <w:b/>
          <w:snapToGrid w:val="0"/>
          <w:spacing w:val="0"/>
          <w:sz w:val="21"/>
          <w:szCs w:val="21"/>
        </w:rPr>
      </w:pPr>
      <w:bookmarkStart w:id="883" w:name="_Toc419285620"/>
      <w:bookmarkStart w:id="884" w:name="_Toc36527898"/>
      <w:bookmarkStart w:id="885" w:name="_Toc177808833"/>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4013C4" w:rsidRDefault="004013C4"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1B3AF3" w:rsidRDefault="001B3AF3" w:rsidP="00D46A50">
      <w:pPr>
        <w:snapToGrid w:val="0"/>
        <w:spacing w:line="480" w:lineRule="exact"/>
        <w:ind w:firstLine="0"/>
        <w:outlineLvl w:val="0"/>
        <w:rPr>
          <w:rFonts w:ascii="宋体" w:hAnsi="宋体"/>
          <w:b/>
          <w:snapToGrid w:val="0"/>
          <w:spacing w:val="0"/>
          <w:sz w:val="21"/>
          <w:szCs w:val="21"/>
        </w:rPr>
      </w:pPr>
    </w:p>
    <w:p w:rsidR="00575EBF" w:rsidRDefault="00575EBF" w:rsidP="00D46A50">
      <w:pPr>
        <w:snapToGrid w:val="0"/>
        <w:spacing w:line="480" w:lineRule="exact"/>
        <w:ind w:firstLine="0"/>
        <w:outlineLvl w:val="0"/>
        <w:rPr>
          <w:rFonts w:ascii="宋体" w:hAnsi="宋体"/>
          <w:b/>
          <w:snapToGrid w:val="0"/>
          <w:spacing w:val="0"/>
          <w:sz w:val="21"/>
          <w:szCs w:val="21"/>
        </w:rPr>
      </w:pPr>
    </w:p>
    <w:p w:rsidR="00575EBF" w:rsidRDefault="00575EBF" w:rsidP="00D46A50">
      <w:pPr>
        <w:snapToGrid w:val="0"/>
        <w:spacing w:line="480" w:lineRule="exact"/>
        <w:ind w:firstLine="0"/>
        <w:outlineLvl w:val="0"/>
        <w:rPr>
          <w:rFonts w:ascii="宋体" w:hAnsi="宋体"/>
          <w:b/>
          <w:snapToGrid w:val="0"/>
          <w:spacing w:val="0"/>
          <w:sz w:val="21"/>
          <w:szCs w:val="21"/>
        </w:rPr>
      </w:pPr>
    </w:p>
    <w:p w:rsidR="00D46A50" w:rsidRDefault="00D46A50" w:rsidP="00D46A50">
      <w:pPr>
        <w:snapToGrid w:val="0"/>
        <w:spacing w:line="480" w:lineRule="exact"/>
        <w:ind w:firstLine="0"/>
        <w:outlineLvl w:val="0"/>
        <w:rPr>
          <w:rFonts w:ascii="宋体" w:hAnsi="宋体"/>
          <w:b/>
          <w:snapToGrid w:val="0"/>
          <w:spacing w:val="0"/>
          <w:sz w:val="21"/>
          <w:szCs w:val="21"/>
        </w:rPr>
      </w:pPr>
      <w:r>
        <w:rPr>
          <w:rFonts w:ascii="宋体" w:hAnsi="宋体" w:hint="eastAsia"/>
          <w:b/>
          <w:snapToGrid w:val="0"/>
          <w:spacing w:val="0"/>
          <w:sz w:val="21"/>
          <w:szCs w:val="21"/>
        </w:rPr>
        <w:t>A．资信</w:t>
      </w:r>
      <w:r w:rsidR="007D2D7B">
        <w:rPr>
          <w:rFonts w:ascii="宋体" w:hAnsi="宋体" w:hint="eastAsia"/>
          <w:b/>
          <w:snapToGrid w:val="0"/>
          <w:spacing w:val="0"/>
          <w:sz w:val="21"/>
          <w:szCs w:val="21"/>
        </w:rPr>
        <w:t>技术</w:t>
      </w:r>
      <w:r>
        <w:rPr>
          <w:rFonts w:ascii="宋体" w:hAnsi="宋体" w:hint="eastAsia"/>
          <w:b/>
          <w:snapToGrid w:val="0"/>
          <w:spacing w:val="0"/>
          <w:sz w:val="21"/>
          <w:szCs w:val="21"/>
        </w:rPr>
        <w:t>卷封面</w:t>
      </w:r>
      <w:bookmarkEnd w:id="883"/>
    </w:p>
    <w:p w:rsidR="00D46A50" w:rsidRDefault="00D46A50" w:rsidP="00D46A50">
      <w:pPr>
        <w:snapToGrid w:val="0"/>
        <w:spacing w:line="480" w:lineRule="exact"/>
        <w:ind w:firstLine="0"/>
        <w:rPr>
          <w:rFonts w:ascii="宋体" w:hAnsi="宋体"/>
          <w:snapToGrid w:val="0"/>
          <w:spacing w:val="0"/>
          <w:sz w:val="24"/>
        </w:rPr>
      </w:pPr>
    </w:p>
    <w:p w:rsidR="003C7666" w:rsidRDefault="003C7666" w:rsidP="00D46A50">
      <w:pPr>
        <w:snapToGrid w:val="0"/>
        <w:spacing w:line="480" w:lineRule="exact"/>
        <w:ind w:firstLine="0"/>
        <w:rPr>
          <w:rFonts w:ascii="宋体" w:hAnsi="宋体"/>
          <w:snapToGrid w:val="0"/>
          <w:spacing w:val="0"/>
          <w:sz w:val="24"/>
        </w:rPr>
      </w:pPr>
    </w:p>
    <w:p w:rsidR="003C7666" w:rsidRDefault="003C7666" w:rsidP="00D46A50">
      <w:pPr>
        <w:snapToGrid w:val="0"/>
        <w:spacing w:line="480" w:lineRule="exact"/>
        <w:ind w:firstLine="0"/>
        <w:rPr>
          <w:rFonts w:ascii="宋体" w:hAnsi="宋体"/>
          <w:snapToGrid w:val="0"/>
          <w:spacing w:val="0"/>
          <w:sz w:val="24"/>
        </w:rPr>
      </w:pPr>
    </w:p>
    <w:p w:rsidR="003C7666" w:rsidRDefault="003C7666" w:rsidP="00D46A50">
      <w:pPr>
        <w:snapToGrid w:val="0"/>
        <w:spacing w:line="480" w:lineRule="exact"/>
        <w:ind w:firstLine="0"/>
        <w:rPr>
          <w:rFonts w:ascii="宋体" w:hAnsi="宋体"/>
          <w:snapToGrid w:val="0"/>
          <w:spacing w:val="0"/>
          <w:sz w:val="24"/>
        </w:rPr>
      </w:pPr>
    </w:p>
    <w:p w:rsidR="00426BAE" w:rsidRDefault="00426BAE" w:rsidP="00575EBF">
      <w:pPr>
        <w:spacing w:line="312" w:lineRule="auto"/>
        <w:ind w:firstLine="0"/>
        <w:jc w:val="center"/>
        <w:rPr>
          <w:rFonts w:ascii="宋体" w:hAnsi="宋体"/>
          <w:b/>
          <w:snapToGrid w:val="0"/>
          <w:spacing w:val="0"/>
          <w:sz w:val="52"/>
          <w:szCs w:val="52"/>
        </w:rPr>
      </w:pPr>
      <w:r w:rsidRPr="00426BAE">
        <w:rPr>
          <w:rFonts w:ascii="宋体" w:hAnsi="宋体" w:hint="eastAsia"/>
          <w:b/>
          <w:snapToGrid w:val="0"/>
          <w:spacing w:val="0"/>
          <w:sz w:val="52"/>
          <w:szCs w:val="52"/>
        </w:rPr>
        <w:t>光明城枢纽方案设计</w:t>
      </w:r>
    </w:p>
    <w:p w:rsidR="00D46A50" w:rsidRPr="004C0332" w:rsidRDefault="002A77CF" w:rsidP="00575EBF">
      <w:pPr>
        <w:spacing w:line="312" w:lineRule="auto"/>
        <w:ind w:firstLine="0"/>
        <w:jc w:val="center"/>
        <w:rPr>
          <w:rFonts w:ascii="宋体" w:hAnsi="宋体"/>
          <w:b/>
          <w:snapToGrid w:val="0"/>
          <w:spacing w:val="0"/>
          <w:sz w:val="52"/>
          <w:szCs w:val="52"/>
        </w:rPr>
      </w:pPr>
      <w:r w:rsidRPr="002A77CF">
        <w:rPr>
          <w:rFonts w:ascii="宋体" w:hAnsi="宋体" w:hint="eastAsia"/>
          <w:b/>
          <w:snapToGrid w:val="0"/>
          <w:spacing w:val="0"/>
          <w:sz w:val="52"/>
          <w:szCs w:val="52"/>
        </w:rPr>
        <w:t>国际咨询工作</w:t>
      </w:r>
      <w:r w:rsidR="002764DE">
        <w:rPr>
          <w:rFonts w:ascii="宋体" w:hAnsi="宋体" w:hint="eastAsia"/>
          <w:b/>
          <w:snapToGrid w:val="0"/>
          <w:spacing w:val="0"/>
          <w:sz w:val="52"/>
          <w:szCs w:val="52"/>
        </w:rPr>
        <w:t>组织</w:t>
      </w:r>
      <w:r w:rsidR="00534ED3" w:rsidRPr="004C0332">
        <w:rPr>
          <w:rFonts w:ascii="宋体" w:hAnsi="宋体" w:hint="eastAsia"/>
          <w:b/>
          <w:snapToGrid w:val="0"/>
          <w:spacing w:val="0"/>
          <w:sz w:val="52"/>
          <w:szCs w:val="52"/>
        </w:rPr>
        <w:t>咨询服务</w:t>
      </w:r>
      <w:r w:rsidR="003C7666" w:rsidRPr="004C0332">
        <w:rPr>
          <w:rFonts w:ascii="宋体" w:hAnsi="宋体" w:hint="eastAsia"/>
          <w:b/>
          <w:snapToGrid w:val="0"/>
          <w:spacing w:val="0"/>
          <w:sz w:val="52"/>
          <w:szCs w:val="52"/>
        </w:rPr>
        <w:t>项目</w:t>
      </w:r>
    </w:p>
    <w:p w:rsidR="00D46A50" w:rsidRPr="00562B7A" w:rsidRDefault="00D46A50" w:rsidP="00D46A50">
      <w:pPr>
        <w:spacing w:line="312" w:lineRule="auto"/>
        <w:ind w:firstLine="0"/>
        <w:jc w:val="center"/>
        <w:rPr>
          <w:rFonts w:ascii="宋体" w:hAnsi="宋体"/>
          <w:snapToGrid w:val="0"/>
          <w:spacing w:val="0"/>
          <w:sz w:val="22"/>
        </w:rPr>
      </w:pPr>
    </w:p>
    <w:p w:rsidR="00D46A50" w:rsidRPr="00562B7A" w:rsidRDefault="00D46A50" w:rsidP="00D46A50">
      <w:pPr>
        <w:spacing w:line="312" w:lineRule="auto"/>
        <w:ind w:firstLine="0"/>
        <w:jc w:val="center"/>
        <w:rPr>
          <w:rFonts w:ascii="宋体" w:hAnsi="宋体"/>
          <w:b/>
          <w:snapToGrid w:val="0"/>
          <w:spacing w:val="0"/>
          <w:sz w:val="52"/>
          <w:szCs w:val="52"/>
        </w:rPr>
      </w:pPr>
    </w:p>
    <w:p w:rsidR="00D46A50" w:rsidRPr="00562B7A" w:rsidRDefault="00D46A50" w:rsidP="00D46A50">
      <w:pPr>
        <w:spacing w:line="312" w:lineRule="auto"/>
        <w:ind w:firstLine="0"/>
        <w:jc w:val="center"/>
        <w:rPr>
          <w:rFonts w:ascii="宋体" w:hAnsi="宋体"/>
          <w:b/>
          <w:snapToGrid w:val="0"/>
          <w:spacing w:val="0"/>
          <w:sz w:val="52"/>
          <w:szCs w:val="52"/>
        </w:rPr>
      </w:pPr>
    </w:p>
    <w:p w:rsidR="00D46A50" w:rsidRPr="00562B7A" w:rsidRDefault="007D2D7B" w:rsidP="00D46A50">
      <w:pPr>
        <w:spacing w:line="312" w:lineRule="auto"/>
        <w:ind w:firstLine="0"/>
        <w:jc w:val="center"/>
        <w:rPr>
          <w:rFonts w:ascii="宋体" w:hAnsi="宋体"/>
          <w:b/>
          <w:snapToGrid w:val="0"/>
          <w:spacing w:val="0"/>
          <w:sz w:val="44"/>
          <w:szCs w:val="44"/>
        </w:rPr>
      </w:pPr>
      <w:r>
        <w:rPr>
          <w:rFonts w:ascii="宋体" w:hAnsi="宋体" w:hint="eastAsia"/>
          <w:b/>
          <w:snapToGrid w:val="0"/>
          <w:spacing w:val="0"/>
          <w:sz w:val="44"/>
          <w:szCs w:val="44"/>
        </w:rPr>
        <w:t>响应</w:t>
      </w:r>
      <w:r w:rsidR="00D46A50" w:rsidRPr="00562B7A">
        <w:rPr>
          <w:rFonts w:ascii="宋体" w:hAnsi="宋体" w:hint="eastAsia"/>
          <w:b/>
          <w:snapToGrid w:val="0"/>
          <w:spacing w:val="0"/>
          <w:sz w:val="44"/>
          <w:szCs w:val="44"/>
        </w:rPr>
        <w:t>文件</w:t>
      </w:r>
    </w:p>
    <w:p w:rsidR="00D46A50" w:rsidRPr="00562B7A" w:rsidRDefault="00D46A50" w:rsidP="00D46A50">
      <w:pPr>
        <w:spacing w:line="312" w:lineRule="auto"/>
        <w:ind w:firstLine="0"/>
        <w:jc w:val="center"/>
        <w:outlineLvl w:val="0"/>
        <w:rPr>
          <w:rFonts w:ascii="宋体" w:hAnsi="宋体"/>
          <w:b/>
          <w:snapToGrid w:val="0"/>
          <w:spacing w:val="0"/>
        </w:rPr>
      </w:pPr>
      <w:bookmarkStart w:id="886" w:name="_Toc380660256"/>
      <w:bookmarkStart w:id="887" w:name="_Toc381345883"/>
      <w:bookmarkStart w:id="888" w:name="_Toc419285173"/>
      <w:bookmarkStart w:id="889" w:name="_Toc419285621"/>
      <w:r w:rsidRPr="00562B7A">
        <w:rPr>
          <w:rFonts w:ascii="宋体" w:hAnsi="宋体" w:hint="eastAsia"/>
          <w:b/>
          <w:snapToGrid w:val="0"/>
          <w:spacing w:val="0"/>
        </w:rPr>
        <w:t>A.资信</w:t>
      </w:r>
      <w:r w:rsidR="007D2D7B">
        <w:rPr>
          <w:rFonts w:ascii="宋体" w:hAnsi="宋体" w:hint="eastAsia"/>
          <w:b/>
          <w:snapToGrid w:val="0"/>
          <w:spacing w:val="0"/>
        </w:rPr>
        <w:t>技术</w:t>
      </w:r>
      <w:r w:rsidRPr="00562B7A">
        <w:rPr>
          <w:rFonts w:ascii="宋体" w:hAnsi="宋体" w:hint="eastAsia"/>
          <w:b/>
          <w:snapToGrid w:val="0"/>
          <w:spacing w:val="0"/>
        </w:rPr>
        <w:t>卷</w:t>
      </w:r>
      <w:bookmarkEnd w:id="886"/>
      <w:bookmarkEnd w:id="887"/>
      <w:bookmarkEnd w:id="888"/>
      <w:bookmarkEnd w:id="889"/>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C84267" w:rsidP="00D46A50">
      <w:pPr>
        <w:spacing w:before="120" w:line="312" w:lineRule="auto"/>
        <w:rPr>
          <w:rFonts w:ascii="宋体" w:hAnsi="宋体"/>
          <w:bCs/>
          <w:snapToGrid w:val="0"/>
          <w:spacing w:val="0"/>
          <w:u w:val="single"/>
        </w:rPr>
      </w:pPr>
      <w:r>
        <w:rPr>
          <w:rFonts w:ascii="宋体" w:hAnsi="宋体" w:hint="eastAsia"/>
          <w:bCs/>
          <w:snapToGrid w:val="0"/>
          <w:spacing w:val="0"/>
        </w:rPr>
        <w:t>供应商</w:t>
      </w:r>
      <w:r w:rsidR="00D46A50" w:rsidRPr="00562B7A">
        <w:rPr>
          <w:rFonts w:ascii="宋体" w:hAnsi="宋体" w:hint="eastAsia"/>
          <w:bCs/>
          <w:snapToGrid w:val="0"/>
          <w:spacing w:val="0"/>
        </w:rPr>
        <w:t>：（公章）</w:t>
      </w:r>
    </w:p>
    <w:p w:rsidR="00D46A50" w:rsidRPr="00562B7A" w:rsidRDefault="00D46A50" w:rsidP="00D46A50">
      <w:pPr>
        <w:spacing w:before="120" w:line="312" w:lineRule="auto"/>
        <w:rPr>
          <w:rFonts w:ascii="宋体" w:hAnsi="宋体"/>
          <w:bCs/>
          <w:snapToGrid w:val="0"/>
          <w:spacing w:val="0"/>
        </w:rPr>
      </w:pPr>
      <w:r w:rsidRPr="00562B7A">
        <w:rPr>
          <w:rFonts w:ascii="宋体" w:hAnsi="宋体" w:hint="eastAsia"/>
          <w:bCs/>
          <w:snapToGrid w:val="0"/>
          <w:spacing w:val="0"/>
        </w:rPr>
        <w:t>法定代表人或其授权代表签字：</w:t>
      </w:r>
    </w:p>
    <w:p w:rsidR="00D46A50" w:rsidRPr="00562B7A" w:rsidRDefault="00D46A50" w:rsidP="00D46A50">
      <w:pPr>
        <w:spacing w:before="120" w:line="312" w:lineRule="auto"/>
        <w:rPr>
          <w:rFonts w:ascii="宋体" w:hAnsi="宋体"/>
          <w:bCs/>
          <w:snapToGrid w:val="0"/>
          <w:spacing w:val="0"/>
          <w:sz w:val="30"/>
          <w:u w:val="single"/>
        </w:rPr>
      </w:pPr>
      <w:r w:rsidRPr="00562B7A">
        <w:rPr>
          <w:rFonts w:ascii="宋体" w:hAnsi="宋体" w:hint="eastAsia"/>
          <w:bCs/>
          <w:snapToGrid w:val="0"/>
          <w:spacing w:val="0"/>
        </w:rPr>
        <w:t>日期：年月日</w:t>
      </w:r>
    </w:p>
    <w:p w:rsidR="00D46A50" w:rsidRPr="00562B7A" w:rsidRDefault="00D46A50" w:rsidP="00D46A50">
      <w:pPr>
        <w:spacing w:before="120" w:line="312" w:lineRule="auto"/>
        <w:rPr>
          <w:rFonts w:ascii="宋体" w:hAnsi="宋体"/>
          <w:snapToGrid w:val="0"/>
          <w:spacing w:val="0"/>
          <w:sz w:val="22"/>
        </w:rPr>
      </w:pPr>
    </w:p>
    <w:p w:rsidR="00D46A50" w:rsidRPr="00562B7A" w:rsidRDefault="00D46A50" w:rsidP="00D46A50">
      <w:pPr>
        <w:spacing w:line="360" w:lineRule="auto"/>
        <w:ind w:firstLine="0"/>
        <w:rPr>
          <w:rFonts w:ascii="宋体" w:hAnsi="宋体"/>
          <w:bCs/>
          <w:snapToGrid w:val="0"/>
          <w:spacing w:val="0"/>
          <w:sz w:val="21"/>
          <w:szCs w:val="21"/>
        </w:rPr>
      </w:pPr>
    </w:p>
    <w:p w:rsidR="00D46A50" w:rsidRPr="00562B7A" w:rsidRDefault="00C84267" w:rsidP="00D46A50">
      <w:pPr>
        <w:spacing w:line="360" w:lineRule="auto"/>
        <w:ind w:firstLine="0"/>
        <w:rPr>
          <w:rFonts w:ascii="宋体" w:hAnsi="宋体"/>
          <w:bCs/>
          <w:snapToGrid w:val="0"/>
          <w:spacing w:val="0"/>
          <w:sz w:val="21"/>
          <w:szCs w:val="21"/>
        </w:rPr>
      </w:pPr>
      <w:r>
        <w:rPr>
          <w:rFonts w:ascii="宋体" w:hAnsi="宋体" w:hint="eastAsia"/>
          <w:bCs/>
          <w:snapToGrid w:val="0"/>
          <w:spacing w:val="0"/>
          <w:sz w:val="21"/>
          <w:szCs w:val="21"/>
        </w:rPr>
        <w:t>供应商</w:t>
      </w:r>
      <w:r w:rsidR="00D46A50" w:rsidRPr="00562B7A">
        <w:rPr>
          <w:rFonts w:ascii="宋体" w:hAnsi="宋体" w:hint="eastAsia"/>
          <w:bCs/>
          <w:snapToGrid w:val="0"/>
          <w:spacing w:val="0"/>
          <w:sz w:val="21"/>
          <w:szCs w:val="21"/>
        </w:rPr>
        <w:t>郑重承诺：</w:t>
      </w:r>
    </w:p>
    <w:p w:rsidR="00D46A50" w:rsidRDefault="00D46A50" w:rsidP="00D46A50">
      <w:pPr>
        <w:spacing w:line="360" w:lineRule="auto"/>
        <w:ind w:firstLineChars="200" w:firstLine="420"/>
        <w:rPr>
          <w:rFonts w:ascii="宋体" w:hAnsi="宋体"/>
          <w:bCs/>
          <w:snapToGrid w:val="0"/>
          <w:spacing w:val="0"/>
          <w:sz w:val="21"/>
          <w:szCs w:val="21"/>
        </w:rPr>
      </w:pPr>
      <w:r w:rsidRPr="00562B7A">
        <w:rPr>
          <w:rFonts w:ascii="宋体" w:hAnsi="宋体" w:hint="eastAsia"/>
          <w:bCs/>
          <w:snapToGrid w:val="0"/>
          <w:spacing w:val="0"/>
          <w:sz w:val="21"/>
          <w:szCs w:val="21"/>
        </w:rPr>
        <w:t>对本卷所提供资料的真实性、准确性、有效性负全部责任。</w:t>
      </w:r>
    </w:p>
    <w:p w:rsidR="00D46A50" w:rsidRDefault="00D46A50" w:rsidP="00D46A50">
      <w:pPr>
        <w:ind w:firstLine="0"/>
        <w:jc w:val="center"/>
        <w:rPr>
          <w:rFonts w:ascii="宋体" w:hAnsi="宋体"/>
          <w:snapToGrid w:val="0"/>
          <w:spacing w:val="0"/>
          <w:sz w:val="21"/>
          <w:szCs w:val="21"/>
        </w:rPr>
      </w:pPr>
    </w:p>
    <w:p w:rsidR="00D46A50" w:rsidRDefault="00D46A50" w:rsidP="00D46A50">
      <w:pPr>
        <w:ind w:firstLine="0"/>
        <w:jc w:val="center"/>
        <w:rPr>
          <w:rFonts w:ascii="宋体" w:hAnsi="宋体"/>
          <w:snapToGrid w:val="0"/>
          <w:spacing w:val="0"/>
          <w:sz w:val="21"/>
          <w:szCs w:val="21"/>
        </w:rPr>
      </w:pPr>
      <w:r>
        <w:rPr>
          <w:rFonts w:ascii="宋体" w:hAnsi="宋体" w:hint="eastAsia"/>
          <w:snapToGrid w:val="0"/>
          <w:spacing w:val="0"/>
          <w:sz w:val="21"/>
          <w:szCs w:val="21"/>
        </w:rPr>
        <w:t>（本页为签字盖章页，须独立成页，附在各卷封面之后）</w:t>
      </w:r>
    </w:p>
    <w:p w:rsidR="00D46A50" w:rsidRDefault="00D46A50" w:rsidP="00D46A50">
      <w:pPr>
        <w:ind w:firstLine="0"/>
        <w:outlineLvl w:val="0"/>
        <w:rPr>
          <w:rFonts w:ascii="宋体" w:hAnsi="宋体"/>
          <w:b/>
          <w:snapToGrid w:val="0"/>
          <w:spacing w:val="0"/>
          <w:sz w:val="21"/>
          <w:szCs w:val="21"/>
        </w:rPr>
      </w:pPr>
      <w:r>
        <w:rPr>
          <w:rFonts w:ascii="宋体" w:hAnsi="宋体" w:hint="eastAsia"/>
          <w:b/>
          <w:snapToGrid w:val="0"/>
          <w:spacing w:val="0"/>
          <w:sz w:val="44"/>
          <w:szCs w:val="44"/>
        </w:rPr>
        <w:br w:type="page"/>
      </w:r>
      <w:bookmarkStart w:id="890" w:name="_Toc380660257"/>
      <w:bookmarkStart w:id="891" w:name="_Toc381345884"/>
      <w:bookmarkStart w:id="892" w:name="_Toc419285622"/>
      <w:bookmarkEnd w:id="884"/>
      <w:bookmarkEnd w:id="885"/>
      <w:r>
        <w:rPr>
          <w:rFonts w:ascii="宋体" w:hAnsi="宋体" w:hint="eastAsia"/>
          <w:b/>
          <w:snapToGrid w:val="0"/>
          <w:spacing w:val="0"/>
          <w:sz w:val="21"/>
          <w:szCs w:val="21"/>
        </w:rPr>
        <w:lastRenderedPageBreak/>
        <w:t>A1  投标函</w:t>
      </w:r>
      <w:bookmarkEnd w:id="890"/>
      <w:bookmarkEnd w:id="891"/>
      <w:bookmarkEnd w:id="892"/>
    </w:p>
    <w:p w:rsidR="00D46A50" w:rsidRDefault="00D46A50" w:rsidP="00D46A50">
      <w:pPr>
        <w:spacing w:line="360" w:lineRule="auto"/>
        <w:jc w:val="center"/>
        <w:rPr>
          <w:rFonts w:ascii="宋体" w:hAnsi="宋体"/>
          <w:snapToGrid w:val="0"/>
          <w:spacing w:val="0"/>
        </w:rPr>
      </w:pPr>
      <w:r>
        <w:rPr>
          <w:rFonts w:ascii="宋体" w:hAnsi="宋体" w:hint="eastAsia"/>
          <w:snapToGrid w:val="0"/>
          <w:spacing w:val="0"/>
        </w:rPr>
        <w:t>投标函</w:t>
      </w:r>
    </w:p>
    <w:p w:rsidR="00D46A50" w:rsidRDefault="00D46A50" w:rsidP="00D46A50">
      <w:pPr>
        <w:spacing w:line="360" w:lineRule="auto"/>
        <w:ind w:firstLine="0"/>
        <w:rPr>
          <w:rFonts w:ascii="宋体" w:hAnsi="宋体"/>
          <w:snapToGrid w:val="0"/>
          <w:spacing w:val="0"/>
          <w:sz w:val="21"/>
          <w:szCs w:val="21"/>
        </w:rPr>
      </w:pPr>
      <w:r>
        <w:rPr>
          <w:rFonts w:ascii="宋体" w:hAnsi="宋体" w:hint="eastAsia"/>
          <w:snapToGrid w:val="0"/>
          <w:spacing w:val="0"/>
          <w:sz w:val="21"/>
          <w:szCs w:val="21"/>
        </w:rPr>
        <w:t>致：</w:t>
      </w:r>
      <w:r>
        <w:rPr>
          <w:rFonts w:ascii="宋体" w:hAnsi="宋体" w:hint="eastAsia"/>
          <w:snapToGrid w:val="0"/>
          <w:spacing w:val="0"/>
          <w:sz w:val="21"/>
          <w:szCs w:val="21"/>
          <w:u w:val="single"/>
        </w:rPr>
        <w:t>深圳市地铁集团有限公司</w:t>
      </w:r>
    </w:p>
    <w:p w:rsidR="00D46A50" w:rsidRPr="007D2D7B" w:rsidRDefault="00D46A50" w:rsidP="007D2D7B">
      <w:pPr>
        <w:pStyle w:val="a5"/>
        <w:adjustRightInd w:val="0"/>
        <w:snapToGrid w:val="0"/>
        <w:spacing w:line="360" w:lineRule="auto"/>
        <w:ind w:firstLineChars="200" w:firstLine="420"/>
        <w:rPr>
          <w:rFonts w:hAnsi="宋体"/>
          <w:snapToGrid w:val="0"/>
          <w:kern w:val="0"/>
          <w:szCs w:val="21"/>
        </w:rPr>
      </w:pPr>
      <w:r w:rsidRPr="007D2D7B">
        <w:rPr>
          <w:rFonts w:hAnsi="宋体" w:hint="eastAsia"/>
          <w:snapToGrid w:val="0"/>
          <w:kern w:val="0"/>
          <w:szCs w:val="21"/>
        </w:rPr>
        <w:t>根据贵方的项目编号为</w:t>
      </w:r>
      <w:r w:rsidRPr="007D2D7B">
        <w:rPr>
          <w:rFonts w:hAnsi="宋体" w:hint="eastAsia"/>
          <w:snapToGrid w:val="0"/>
          <w:kern w:val="0"/>
          <w:szCs w:val="21"/>
          <w:u w:val="single"/>
        </w:rPr>
        <w:t xml:space="preserve">XXXXXX  </w:t>
      </w:r>
      <w:r w:rsidRPr="007D2D7B">
        <w:rPr>
          <w:rFonts w:hAnsi="宋体" w:hint="eastAsia"/>
          <w:snapToGrid w:val="0"/>
          <w:kern w:val="0"/>
          <w:szCs w:val="21"/>
        </w:rPr>
        <w:t>的</w:t>
      </w:r>
      <w:r w:rsidR="00426BAE" w:rsidRPr="00426BAE">
        <w:rPr>
          <w:rFonts w:hAnsi="宋体" w:hint="eastAsia"/>
          <w:snapToGrid w:val="0"/>
          <w:kern w:val="0"/>
          <w:szCs w:val="21"/>
          <w:u w:val="single"/>
        </w:rPr>
        <w:t>光明城枢纽方案设计</w:t>
      </w:r>
      <w:r w:rsidR="005237C3">
        <w:rPr>
          <w:rFonts w:hAnsi="宋体" w:hint="eastAsia"/>
          <w:snapToGrid w:val="0"/>
          <w:kern w:val="0"/>
          <w:szCs w:val="21"/>
          <w:u w:val="single"/>
        </w:rPr>
        <w:t>国际咨询工作组织咨询服务项目</w:t>
      </w:r>
      <w:r w:rsidR="007D2D7B">
        <w:rPr>
          <w:rFonts w:hAnsi="宋体" w:hint="eastAsia"/>
          <w:snapToGrid w:val="0"/>
          <w:kern w:val="0"/>
          <w:szCs w:val="21"/>
        </w:rPr>
        <w:t>的采购</w:t>
      </w:r>
      <w:r w:rsidRPr="007D2D7B">
        <w:rPr>
          <w:rFonts w:hAnsi="宋体" w:hint="eastAsia"/>
          <w:snapToGrid w:val="0"/>
          <w:kern w:val="0"/>
          <w:szCs w:val="21"/>
        </w:rPr>
        <w:t>文件及补遗文件，我方已详细审核了全部</w:t>
      </w:r>
      <w:r w:rsidR="007D2D7B">
        <w:rPr>
          <w:rFonts w:hAnsi="宋体" w:hint="eastAsia"/>
          <w:snapToGrid w:val="0"/>
          <w:kern w:val="0"/>
          <w:szCs w:val="21"/>
        </w:rPr>
        <w:t>采购</w:t>
      </w:r>
      <w:r w:rsidRPr="007D2D7B">
        <w:rPr>
          <w:rFonts w:hAnsi="宋体" w:hint="eastAsia"/>
          <w:snapToGrid w:val="0"/>
          <w:kern w:val="0"/>
          <w:szCs w:val="21"/>
        </w:rPr>
        <w:t>文件及有关附件。我方完全理解并同意放弃对这方面有不明及误解的权力。我方</w:t>
      </w:r>
      <w:r w:rsidR="007D2D7B" w:rsidRPr="007D2D7B">
        <w:rPr>
          <w:rFonts w:hAnsi="宋体" w:hint="eastAsia"/>
          <w:snapToGrid w:val="0"/>
          <w:kern w:val="0"/>
          <w:szCs w:val="21"/>
          <w:u w:val="single"/>
        </w:rPr>
        <w:t xml:space="preserve">              </w:t>
      </w:r>
      <w:r w:rsidRPr="007D2D7B">
        <w:rPr>
          <w:rFonts w:hAnsi="宋体" w:hint="eastAsia"/>
          <w:snapToGrid w:val="0"/>
          <w:kern w:val="0"/>
          <w:szCs w:val="21"/>
        </w:rPr>
        <w:t>（授权代表全名）代表</w:t>
      </w:r>
      <w:r w:rsidR="007D2D7B" w:rsidRPr="007D2D7B">
        <w:rPr>
          <w:rFonts w:hAnsi="宋体" w:hint="eastAsia"/>
          <w:snapToGrid w:val="0"/>
          <w:kern w:val="0"/>
          <w:szCs w:val="21"/>
          <w:u w:val="single"/>
        </w:rPr>
        <w:t xml:space="preserve">         </w:t>
      </w:r>
      <w:r w:rsidRPr="007D2D7B">
        <w:rPr>
          <w:rFonts w:hAnsi="宋体" w:hint="eastAsia"/>
          <w:snapToGrid w:val="0"/>
          <w:kern w:val="0"/>
          <w:szCs w:val="21"/>
        </w:rPr>
        <w:t>（</w:t>
      </w:r>
      <w:r w:rsidR="00C84267">
        <w:rPr>
          <w:rFonts w:hAnsi="宋体" w:hint="eastAsia"/>
          <w:snapToGrid w:val="0"/>
          <w:kern w:val="0"/>
          <w:szCs w:val="21"/>
        </w:rPr>
        <w:t>供应商</w:t>
      </w:r>
      <w:r w:rsidRPr="007D2D7B">
        <w:rPr>
          <w:rFonts w:hAnsi="宋体" w:hint="eastAsia"/>
          <w:snapToGrid w:val="0"/>
          <w:kern w:val="0"/>
          <w:szCs w:val="21"/>
        </w:rPr>
        <w:t>名称）在此提交下列文件：</w:t>
      </w:r>
    </w:p>
    <w:p w:rsidR="00D46A50" w:rsidRDefault="00D46A50" w:rsidP="00D46A50">
      <w:pPr>
        <w:spacing w:line="360" w:lineRule="auto"/>
        <w:ind w:firstLine="540"/>
        <w:rPr>
          <w:rFonts w:ascii="宋体" w:hAnsi="宋体" w:cs="Courier New"/>
          <w:snapToGrid w:val="0"/>
          <w:spacing w:val="0"/>
          <w:sz w:val="21"/>
          <w:szCs w:val="21"/>
        </w:rPr>
      </w:pPr>
      <w:r>
        <w:rPr>
          <w:rFonts w:ascii="宋体" w:hAnsi="宋体" w:cs="Courier New" w:hint="eastAsia"/>
          <w:snapToGrid w:val="0"/>
          <w:spacing w:val="0"/>
          <w:sz w:val="21"/>
          <w:szCs w:val="21"/>
        </w:rPr>
        <w:t>（1）资信</w:t>
      </w:r>
      <w:r w:rsidR="003C7666">
        <w:rPr>
          <w:rFonts w:ascii="宋体" w:hAnsi="宋体" w:cs="Courier New" w:hint="eastAsia"/>
          <w:snapToGrid w:val="0"/>
          <w:spacing w:val="0"/>
          <w:sz w:val="21"/>
          <w:szCs w:val="21"/>
        </w:rPr>
        <w:t>技术</w:t>
      </w:r>
      <w:r>
        <w:rPr>
          <w:rFonts w:ascii="宋体" w:hAnsi="宋体" w:cs="Courier New" w:hint="eastAsia"/>
          <w:snapToGrid w:val="0"/>
          <w:spacing w:val="0"/>
          <w:sz w:val="21"/>
          <w:szCs w:val="21"/>
        </w:rPr>
        <w:t>标书；</w:t>
      </w:r>
    </w:p>
    <w:p w:rsidR="00D46A50" w:rsidRDefault="00D46A50" w:rsidP="00D46A50">
      <w:pPr>
        <w:spacing w:line="360" w:lineRule="auto"/>
        <w:ind w:firstLine="540"/>
        <w:rPr>
          <w:rFonts w:ascii="宋体" w:hAnsi="宋体"/>
          <w:snapToGrid w:val="0"/>
          <w:spacing w:val="0"/>
          <w:sz w:val="21"/>
          <w:szCs w:val="21"/>
        </w:rPr>
      </w:pPr>
      <w:r>
        <w:rPr>
          <w:rFonts w:ascii="宋体" w:hAnsi="宋体" w:hint="eastAsia"/>
          <w:snapToGrid w:val="0"/>
          <w:spacing w:val="0"/>
          <w:sz w:val="21"/>
          <w:szCs w:val="21"/>
        </w:rPr>
        <w:t>（</w:t>
      </w:r>
      <w:r w:rsidR="003C7666">
        <w:rPr>
          <w:rFonts w:ascii="宋体" w:hAnsi="宋体" w:hint="eastAsia"/>
          <w:snapToGrid w:val="0"/>
          <w:spacing w:val="0"/>
          <w:sz w:val="21"/>
          <w:szCs w:val="21"/>
        </w:rPr>
        <w:t>2</w:t>
      </w:r>
      <w:r>
        <w:rPr>
          <w:rFonts w:ascii="宋体" w:hAnsi="宋体" w:hint="eastAsia"/>
          <w:snapToGrid w:val="0"/>
          <w:spacing w:val="0"/>
          <w:sz w:val="21"/>
          <w:szCs w:val="21"/>
        </w:rPr>
        <w:t>）商务标书；</w:t>
      </w:r>
    </w:p>
    <w:p w:rsidR="00D46A50" w:rsidRDefault="00D46A50" w:rsidP="00D46A50">
      <w:pPr>
        <w:spacing w:line="360" w:lineRule="auto"/>
        <w:rPr>
          <w:rFonts w:ascii="宋体" w:hAnsi="宋体"/>
          <w:snapToGrid w:val="0"/>
          <w:spacing w:val="0"/>
          <w:sz w:val="21"/>
          <w:szCs w:val="21"/>
        </w:rPr>
      </w:pPr>
      <w:r>
        <w:rPr>
          <w:rFonts w:ascii="宋体" w:hAnsi="宋体" w:hint="eastAsia"/>
          <w:snapToGrid w:val="0"/>
          <w:spacing w:val="0"/>
          <w:sz w:val="21"/>
          <w:szCs w:val="21"/>
        </w:rPr>
        <w:t>签字人以此书申明并同意：</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1．我方保证遵守中华人民共和国、深圳市有关法律、法规和有关规定；自觉维护交易正常秩序；保证服从采购有关议程事项安排，服从采购有关会议现场纪律。若有违反，同意被废除响应资料并接受处罚。</w:t>
      </w:r>
    </w:p>
    <w:p w:rsidR="007D2D7B" w:rsidRDefault="007D2D7B" w:rsidP="007D2D7B">
      <w:pPr>
        <w:spacing w:line="360" w:lineRule="auto"/>
        <w:ind w:firstLineChars="200" w:firstLine="420"/>
        <w:rPr>
          <w:rFonts w:ascii="宋体" w:hAnsi="宋体"/>
          <w:snapToGrid w:val="0"/>
          <w:spacing w:val="0"/>
          <w:sz w:val="21"/>
          <w:szCs w:val="21"/>
        </w:rPr>
      </w:pPr>
      <w:r>
        <w:rPr>
          <w:rFonts w:ascii="宋体" w:hAnsi="宋体" w:cs="Times New Roman" w:hint="eastAsia"/>
          <w:snapToGrid w:val="0"/>
          <w:spacing w:val="0"/>
          <w:sz w:val="21"/>
          <w:szCs w:val="21"/>
        </w:rPr>
        <w:t>2．我方同意本响应有效期为自开标日后</w:t>
      </w:r>
      <w:r>
        <w:rPr>
          <w:rFonts w:ascii="宋体" w:hAnsi="宋体" w:cs="Times New Roman" w:hint="eastAsia"/>
          <w:snapToGrid w:val="0"/>
          <w:spacing w:val="0"/>
          <w:sz w:val="21"/>
          <w:szCs w:val="21"/>
          <w:u w:val="single"/>
        </w:rPr>
        <w:t>90天</w:t>
      </w:r>
      <w:r>
        <w:rPr>
          <w:rFonts w:ascii="宋体" w:hAnsi="宋体" w:cs="Times New Roman" w:hint="eastAsia"/>
          <w:snapToGrid w:val="0"/>
          <w:spacing w:val="0"/>
          <w:sz w:val="21"/>
          <w:szCs w:val="21"/>
        </w:rPr>
        <w:t>。在此期间内</w:t>
      </w:r>
      <w:r>
        <w:rPr>
          <w:rFonts w:ascii="宋体" w:hAnsi="宋体" w:hint="eastAsia"/>
          <w:snapToGrid w:val="0"/>
          <w:spacing w:val="0"/>
          <w:sz w:val="21"/>
          <w:szCs w:val="21"/>
        </w:rPr>
        <w:t>我方的响应有可能中标，我方将受此约束。如果在此期间内撤回响应或放弃中标资格，我方的响应担保将全部不予退还，给贵方造成的损失超过我方响应担保金额的，贵方还有权要求我方对超过部分进行赔偿。</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3．我方承诺完全响应采购文件第二章合同文件的全部内容。</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4．我方承诺完全响应采购文件第三章技术规格书的全部内容。</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5. 我方承诺我司响应文件的技术要求完全与本《响应函》中的承诺一致，若有不一致，我方自动放弃中标资格并同意采购人没收我方的响应保证金。</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6．如果我方中标，我方保证按采购文件的规定履行合同责任和义务。</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7</w:t>
      </w:r>
      <w:r w:rsidR="006F556A">
        <w:rPr>
          <w:rFonts w:hAnsi="宋体" w:hint="eastAsia"/>
          <w:snapToGrid w:val="0"/>
          <w:kern w:val="0"/>
          <w:szCs w:val="21"/>
        </w:rPr>
        <w:t>．</w:t>
      </w:r>
      <w:r>
        <w:rPr>
          <w:rFonts w:hAnsi="宋体" w:hint="eastAsia"/>
          <w:snapToGrid w:val="0"/>
          <w:kern w:val="0"/>
          <w:szCs w:val="21"/>
        </w:rPr>
        <w:t>一旦我方中标，我方保证在签订合同后，自收到贵方通知后，在贵方规定的时限内完成。</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8．我方同意提供按照贵方可能要求的与其响应有关的一切数据或资料，完全理解贵方不一定接受最低价的响应或收到的任何响应,且采购人有权视响应情况单方面宣布采购失败或终止采购程序，并不作赔偿。</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9．</w:t>
      </w:r>
      <w:r>
        <w:rPr>
          <w:rFonts w:hAnsi="宋体"/>
          <w:snapToGrid w:val="0"/>
          <w:kern w:val="0"/>
          <w:szCs w:val="21"/>
        </w:rPr>
        <w:t>我</w:t>
      </w:r>
      <w:r>
        <w:rPr>
          <w:rFonts w:hAnsi="宋体" w:hint="eastAsia"/>
          <w:snapToGrid w:val="0"/>
          <w:kern w:val="0"/>
          <w:szCs w:val="21"/>
        </w:rPr>
        <w:t>方保证我方的响应满足采购文件全部实质性要求，响应文件内容无任何虚假。</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1）若查有虚假，同意作无效标处理，并且不予退还响应保证金；若中标之后查有虚假，同意贵方有权废除授标并且响应保证金不予退还。</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2）在贵方组织的响应文件审查中，如果贵方发现我方的响应存在重大偏离，同意贵方有权废除授标并且响应保证金不予退还。</w:t>
      </w:r>
    </w:p>
    <w:p w:rsidR="007D2D7B" w:rsidRDefault="007D2D7B" w:rsidP="007D2D7B">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3）同意贵方按采购文件第一章第三节响应须知第6.4条确定合同价。</w:t>
      </w:r>
    </w:p>
    <w:p w:rsidR="007D2D7B" w:rsidRDefault="007D2D7B" w:rsidP="007D2D7B">
      <w:pPr>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1"/>
        </w:rPr>
        <w:t>10．与本响应有关的一切正式往来信函请寄：</w:t>
      </w:r>
    </w:p>
    <w:p w:rsidR="007D2D7B" w:rsidRDefault="007D2D7B" w:rsidP="007D2D7B">
      <w:pPr>
        <w:spacing w:line="360" w:lineRule="auto"/>
        <w:ind w:left="567" w:hanging="567"/>
        <w:rPr>
          <w:rFonts w:ascii="宋体" w:hAnsi="宋体"/>
          <w:snapToGrid w:val="0"/>
          <w:spacing w:val="0"/>
          <w:sz w:val="21"/>
          <w:szCs w:val="21"/>
        </w:rPr>
      </w:pPr>
    </w:p>
    <w:p w:rsidR="007D2D7B" w:rsidRDefault="007D2D7B" w:rsidP="007D2D7B">
      <w:pPr>
        <w:spacing w:line="360" w:lineRule="auto"/>
        <w:ind w:left="567" w:hanging="567"/>
        <w:rPr>
          <w:rFonts w:ascii="宋体" w:hAnsi="宋体"/>
          <w:snapToGrid w:val="0"/>
          <w:spacing w:val="0"/>
          <w:sz w:val="21"/>
          <w:szCs w:val="21"/>
        </w:rPr>
      </w:pPr>
    </w:p>
    <w:p w:rsidR="007D2D7B" w:rsidRDefault="007D2D7B" w:rsidP="007D2D7B">
      <w:pPr>
        <w:spacing w:line="360" w:lineRule="auto"/>
        <w:ind w:left="567" w:hanging="567"/>
        <w:rPr>
          <w:rFonts w:ascii="宋体" w:hAnsi="宋体"/>
          <w:snapToGrid w:val="0"/>
          <w:spacing w:val="0"/>
          <w:sz w:val="21"/>
          <w:szCs w:val="21"/>
        </w:rPr>
      </w:pPr>
      <w:r>
        <w:rPr>
          <w:rFonts w:ascii="宋体" w:hAnsi="宋体" w:hint="eastAsia"/>
          <w:snapToGrid w:val="0"/>
          <w:spacing w:val="0"/>
          <w:sz w:val="21"/>
          <w:szCs w:val="21"/>
        </w:rPr>
        <w:t>供应商全称（盖法人公章）：</w:t>
      </w:r>
      <w:r>
        <w:rPr>
          <w:rFonts w:ascii="宋体" w:hAnsi="宋体" w:hint="eastAsia"/>
          <w:snapToGrid w:val="0"/>
          <w:spacing w:val="0"/>
          <w:sz w:val="21"/>
          <w:szCs w:val="21"/>
          <w:u w:val="single"/>
        </w:rPr>
        <w:t xml:space="preserve">                                                      </w:t>
      </w:r>
    </w:p>
    <w:p w:rsidR="007D2D7B" w:rsidRDefault="007D2D7B" w:rsidP="007D2D7B">
      <w:pPr>
        <w:spacing w:line="360" w:lineRule="auto"/>
        <w:ind w:left="567" w:hanging="567"/>
        <w:rPr>
          <w:rFonts w:ascii="宋体" w:hAnsi="宋体"/>
          <w:snapToGrid w:val="0"/>
          <w:spacing w:val="0"/>
          <w:sz w:val="21"/>
          <w:szCs w:val="21"/>
          <w:u w:val="single"/>
        </w:rPr>
      </w:pPr>
      <w:r>
        <w:rPr>
          <w:rFonts w:ascii="宋体" w:hAnsi="宋体" w:hint="eastAsia"/>
          <w:snapToGrid w:val="0"/>
          <w:spacing w:val="0"/>
          <w:sz w:val="21"/>
          <w:szCs w:val="21"/>
        </w:rPr>
        <w:t>地    址：</w:t>
      </w:r>
      <w:r>
        <w:rPr>
          <w:rFonts w:ascii="宋体" w:hAnsi="宋体" w:hint="eastAsia"/>
          <w:snapToGrid w:val="0"/>
          <w:spacing w:val="0"/>
          <w:sz w:val="21"/>
          <w:szCs w:val="21"/>
          <w:u w:val="single"/>
        </w:rPr>
        <w:t xml:space="preserve">                                      </w:t>
      </w:r>
      <w:r>
        <w:rPr>
          <w:rFonts w:ascii="宋体" w:hAnsi="宋体" w:hint="eastAsia"/>
          <w:snapToGrid w:val="0"/>
          <w:spacing w:val="0"/>
          <w:sz w:val="21"/>
          <w:szCs w:val="21"/>
        </w:rPr>
        <w:t xml:space="preserve">       邮政编码： </w:t>
      </w:r>
      <w:r>
        <w:rPr>
          <w:rFonts w:ascii="宋体" w:hAnsi="宋体" w:hint="eastAsia"/>
          <w:snapToGrid w:val="0"/>
          <w:spacing w:val="0"/>
          <w:sz w:val="21"/>
          <w:szCs w:val="21"/>
          <w:u w:val="single"/>
        </w:rPr>
        <w:t xml:space="preserve">             </w:t>
      </w:r>
    </w:p>
    <w:p w:rsidR="007D2D7B" w:rsidRDefault="007D2D7B" w:rsidP="007D2D7B">
      <w:pPr>
        <w:spacing w:line="360" w:lineRule="auto"/>
        <w:ind w:left="567" w:hanging="567"/>
        <w:rPr>
          <w:rFonts w:ascii="宋体" w:hAnsi="宋体"/>
          <w:snapToGrid w:val="0"/>
          <w:spacing w:val="0"/>
          <w:sz w:val="21"/>
          <w:szCs w:val="21"/>
          <w:u w:val="single"/>
        </w:rPr>
      </w:pPr>
      <w:r>
        <w:rPr>
          <w:rFonts w:ascii="宋体" w:hAnsi="宋体" w:hint="eastAsia"/>
          <w:snapToGrid w:val="0"/>
          <w:spacing w:val="0"/>
          <w:sz w:val="21"/>
          <w:szCs w:val="21"/>
        </w:rPr>
        <w:t>法定代表人（或授权代表）签字：</w:t>
      </w:r>
      <w:r>
        <w:rPr>
          <w:rFonts w:ascii="宋体" w:hAnsi="宋体" w:hint="eastAsia"/>
          <w:snapToGrid w:val="0"/>
          <w:spacing w:val="0"/>
          <w:sz w:val="21"/>
          <w:szCs w:val="21"/>
          <w:u w:val="single"/>
        </w:rPr>
        <w:t xml:space="preserve">               </w:t>
      </w:r>
      <w:r>
        <w:rPr>
          <w:rFonts w:ascii="宋体" w:hAnsi="宋体" w:hint="eastAsia"/>
          <w:snapToGrid w:val="0"/>
          <w:spacing w:val="0"/>
          <w:sz w:val="21"/>
          <w:szCs w:val="21"/>
        </w:rPr>
        <w:t xml:space="preserve">（签名）  职    务： </w:t>
      </w:r>
      <w:r>
        <w:rPr>
          <w:rFonts w:ascii="宋体" w:hAnsi="宋体" w:hint="eastAsia"/>
          <w:snapToGrid w:val="0"/>
          <w:spacing w:val="0"/>
          <w:sz w:val="21"/>
          <w:szCs w:val="21"/>
          <w:u w:val="single"/>
        </w:rPr>
        <w:t xml:space="preserve">             </w:t>
      </w:r>
    </w:p>
    <w:p w:rsidR="007D2D7B" w:rsidRDefault="007D2D7B" w:rsidP="007D2D7B">
      <w:pPr>
        <w:spacing w:line="360" w:lineRule="auto"/>
        <w:ind w:left="567" w:hanging="567"/>
        <w:rPr>
          <w:rFonts w:ascii="宋体" w:hAnsi="宋体"/>
          <w:snapToGrid w:val="0"/>
          <w:spacing w:val="0"/>
          <w:sz w:val="21"/>
          <w:szCs w:val="21"/>
          <w:u w:val="single"/>
        </w:rPr>
      </w:pPr>
      <w:r>
        <w:rPr>
          <w:rFonts w:ascii="宋体" w:hAnsi="宋体" w:hint="eastAsia"/>
          <w:snapToGrid w:val="0"/>
          <w:spacing w:val="0"/>
          <w:sz w:val="21"/>
          <w:szCs w:val="21"/>
        </w:rPr>
        <w:t>电    话：</w:t>
      </w:r>
      <w:r>
        <w:rPr>
          <w:rFonts w:ascii="宋体" w:hAnsi="宋体" w:hint="eastAsia"/>
          <w:snapToGrid w:val="0"/>
          <w:spacing w:val="0"/>
          <w:sz w:val="21"/>
          <w:szCs w:val="21"/>
          <w:u w:val="single"/>
        </w:rPr>
        <w:t xml:space="preserve">                                      </w:t>
      </w:r>
      <w:r>
        <w:rPr>
          <w:rFonts w:ascii="宋体" w:hAnsi="宋体" w:hint="eastAsia"/>
          <w:snapToGrid w:val="0"/>
          <w:spacing w:val="0"/>
          <w:sz w:val="21"/>
          <w:szCs w:val="21"/>
        </w:rPr>
        <w:t xml:space="preserve">       传    真： </w:t>
      </w:r>
      <w:r>
        <w:rPr>
          <w:rFonts w:ascii="宋体" w:hAnsi="宋体" w:hint="eastAsia"/>
          <w:snapToGrid w:val="0"/>
          <w:spacing w:val="0"/>
          <w:sz w:val="21"/>
          <w:szCs w:val="21"/>
          <w:u w:val="single"/>
        </w:rPr>
        <w:t xml:space="preserve">             </w:t>
      </w:r>
    </w:p>
    <w:p w:rsidR="00D46A50" w:rsidRDefault="007D2D7B" w:rsidP="007D2D7B">
      <w:pPr>
        <w:spacing w:line="360" w:lineRule="auto"/>
        <w:ind w:left="567" w:hanging="567"/>
        <w:rPr>
          <w:rFonts w:ascii="宋体" w:hAnsi="宋体"/>
          <w:snapToGrid w:val="0"/>
          <w:spacing w:val="0"/>
          <w:szCs w:val="21"/>
        </w:rPr>
        <w:sectPr w:rsidR="00D46A50">
          <w:pgSz w:w="11906" w:h="16838"/>
          <w:pgMar w:top="1440" w:right="1797" w:bottom="1440" w:left="1797" w:header="737" w:footer="737" w:gutter="0"/>
          <w:cols w:space="720"/>
          <w:docGrid w:linePitch="381" w:charSpace="-4301"/>
        </w:sectPr>
      </w:pPr>
      <w:r>
        <w:rPr>
          <w:rFonts w:ascii="宋体" w:hAnsi="宋体" w:hint="eastAsia"/>
          <w:snapToGrid w:val="0"/>
          <w:spacing w:val="0"/>
          <w:sz w:val="21"/>
          <w:szCs w:val="21"/>
        </w:rPr>
        <w:t>日    期：</w:t>
      </w:r>
      <w:r>
        <w:rPr>
          <w:rFonts w:ascii="宋体" w:hAnsi="宋体" w:hint="eastAsia"/>
          <w:snapToGrid w:val="0"/>
          <w:spacing w:val="0"/>
          <w:sz w:val="21"/>
          <w:szCs w:val="21"/>
          <w:u w:val="single"/>
        </w:rPr>
        <w:t xml:space="preserve">           </w:t>
      </w:r>
    </w:p>
    <w:p w:rsidR="00D46A50" w:rsidRDefault="00D46A50" w:rsidP="00D46A50">
      <w:pPr>
        <w:pStyle w:val="2"/>
        <w:snapToGrid w:val="0"/>
        <w:spacing w:line="360" w:lineRule="auto"/>
        <w:rPr>
          <w:b w:val="0"/>
          <w:bCs w:val="0"/>
          <w:snapToGrid w:val="0"/>
          <w:spacing w:val="0"/>
          <w:sz w:val="21"/>
          <w:szCs w:val="21"/>
        </w:rPr>
      </w:pPr>
      <w:bookmarkStart w:id="893" w:name="_Toc361761000"/>
      <w:bookmarkStart w:id="894" w:name="_Toc419285623"/>
      <w:bookmarkStart w:id="895" w:name="_Toc368066933"/>
      <w:bookmarkStart w:id="896" w:name="_Toc257713405"/>
      <w:bookmarkStart w:id="897" w:name="_Toc368065763"/>
      <w:bookmarkStart w:id="898" w:name="_Toc288379604"/>
      <w:bookmarkStart w:id="899" w:name="_Toc375215803"/>
      <w:bookmarkStart w:id="900" w:name="_Toc287975751"/>
      <w:bookmarkStart w:id="901" w:name="_Toc288225159"/>
      <w:bookmarkStart w:id="902" w:name="_Toc381345885"/>
      <w:bookmarkStart w:id="903" w:name="_Toc380660258"/>
      <w:bookmarkStart w:id="904" w:name="_Toc317179762"/>
      <w:r>
        <w:rPr>
          <w:rFonts w:hint="eastAsia"/>
          <w:snapToGrid w:val="0"/>
          <w:spacing w:val="0"/>
          <w:kern w:val="0"/>
          <w:sz w:val="21"/>
          <w:szCs w:val="21"/>
        </w:rPr>
        <w:lastRenderedPageBreak/>
        <w:t xml:space="preserve">A2 </w:t>
      </w:r>
      <w:bookmarkStart w:id="905" w:name="_Toc419285624"/>
      <w:bookmarkEnd w:id="893"/>
      <w:bookmarkEnd w:id="894"/>
      <w:bookmarkEnd w:id="895"/>
      <w:bookmarkEnd w:id="896"/>
      <w:bookmarkEnd w:id="897"/>
      <w:bookmarkEnd w:id="898"/>
      <w:bookmarkEnd w:id="899"/>
      <w:bookmarkEnd w:id="900"/>
      <w:bookmarkEnd w:id="901"/>
      <w:r>
        <w:rPr>
          <w:rFonts w:hint="eastAsia"/>
          <w:b w:val="0"/>
          <w:bCs w:val="0"/>
          <w:snapToGrid w:val="0"/>
          <w:spacing w:val="0"/>
          <w:sz w:val="21"/>
          <w:szCs w:val="21"/>
        </w:rPr>
        <w:t>法定代表人证明书及其授权书</w:t>
      </w:r>
      <w:bookmarkEnd w:id="902"/>
      <w:bookmarkEnd w:id="903"/>
      <w:bookmarkEnd w:id="904"/>
      <w:bookmarkEnd w:id="905"/>
    </w:p>
    <w:p w:rsidR="00D46A50" w:rsidRDefault="00D46A50" w:rsidP="00D46A50">
      <w:pPr>
        <w:spacing w:line="360" w:lineRule="auto"/>
        <w:ind w:firstLine="0"/>
        <w:outlineLvl w:val="0"/>
        <w:rPr>
          <w:rFonts w:ascii="宋体" w:hAnsi="宋体"/>
          <w:b/>
          <w:bCs/>
          <w:snapToGrid w:val="0"/>
          <w:spacing w:val="0"/>
          <w:sz w:val="21"/>
          <w:szCs w:val="21"/>
        </w:rPr>
      </w:pPr>
      <w:bookmarkStart w:id="906" w:name="_Toc419285625"/>
      <w:bookmarkStart w:id="907" w:name="_Toc381345886"/>
      <w:bookmarkStart w:id="908" w:name="_Toc380660259"/>
      <w:r>
        <w:rPr>
          <w:rFonts w:ascii="宋体" w:hAnsi="宋体" w:hint="eastAsia"/>
          <w:b/>
          <w:bCs/>
          <w:snapToGrid w:val="0"/>
          <w:spacing w:val="0"/>
          <w:sz w:val="21"/>
          <w:szCs w:val="21"/>
        </w:rPr>
        <w:t>A2-1 法定代表人证明书</w:t>
      </w:r>
      <w:bookmarkEnd w:id="906"/>
      <w:bookmarkEnd w:id="907"/>
      <w:bookmarkEnd w:id="908"/>
    </w:p>
    <w:p w:rsidR="00D46A50" w:rsidRDefault="00D46A50" w:rsidP="002C1971">
      <w:pPr>
        <w:pStyle w:val="a5"/>
        <w:spacing w:beforeLines="50" w:before="120" w:afterLines="50" w:after="120" w:line="360" w:lineRule="auto"/>
        <w:jc w:val="center"/>
        <w:rPr>
          <w:rFonts w:hAnsi="宋体"/>
          <w:b/>
          <w:bCs/>
          <w:snapToGrid w:val="0"/>
          <w:kern w:val="0"/>
          <w:sz w:val="24"/>
        </w:rPr>
      </w:pPr>
    </w:p>
    <w:p w:rsidR="00D46A50" w:rsidRDefault="00D46A50" w:rsidP="002C1971">
      <w:pPr>
        <w:pStyle w:val="a5"/>
        <w:spacing w:beforeLines="50" w:before="120" w:afterLines="50" w:after="120" w:line="360" w:lineRule="auto"/>
        <w:jc w:val="center"/>
        <w:rPr>
          <w:rFonts w:hAnsi="宋体"/>
          <w:b/>
          <w:bCs/>
          <w:snapToGrid w:val="0"/>
          <w:kern w:val="0"/>
          <w:sz w:val="32"/>
          <w:szCs w:val="32"/>
        </w:rPr>
      </w:pPr>
      <w:r>
        <w:rPr>
          <w:rFonts w:hAnsi="宋体" w:hint="eastAsia"/>
          <w:b/>
          <w:bCs/>
          <w:snapToGrid w:val="0"/>
          <w:kern w:val="0"/>
          <w:sz w:val="32"/>
          <w:szCs w:val="32"/>
        </w:rPr>
        <w:t>法定代表人证明书（格式）</w:t>
      </w:r>
    </w:p>
    <w:p w:rsidR="00D46A50" w:rsidRDefault="00D46A50" w:rsidP="002C1971">
      <w:pPr>
        <w:pStyle w:val="a5"/>
        <w:spacing w:beforeLines="50" w:before="120" w:afterLines="50" w:after="120" w:line="440" w:lineRule="exact"/>
        <w:ind w:firstLineChars="600" w:firstLine="1446"/>
        <w:rPr>
          <w:rFonts w:hAnsi="宋体"/>
          <w:b/>
          <w:bCs/>
          <w:snapToGrid w:val="0"/>
          <w:kern w:val="0"/>
          <w:sz w:val="24"/>
          <w:szCs w:val="24"/>
        </w:rPr>
      </w:pPr>
    </w:p>
    <w:p w:rsidR="00D46A50" w:rsidRDefault="003C7666" w:rsidP="003C7666">
      <w:pPr>
        <w:pStyle w:val="a5"/>
        <w:spacing w:line="480" w:lineRule="auto"/>
        <w:jc w:val="center"/>
        <w:rPr>
          <w:rFonts w:hAnsi="宋体"/>
          <w:snapToGrid w:val="0"/>
          <w:kern w:val="0"/>
          <w:szCs w:val="24"/>
        </w:rPr>
      </w:pPr>
      <w:r>
        <w:rPr>
          <w:rFonts w:hAnsi="宋体" w:hint="eastAsia"/>
          <w:snapToGrid w:val="0"/>
          <w:kern w:val="0"/>
          <w:szCs w:val="24"/>
        </w:rPr>
        <w:t>同志</w:t>
      </w:r>
      <w:r w:rsidR="00D46A50">
        <w:rPr>
          <w:rFonts w:hAnsi="宋体" w:hint="eastAsia"/>
          <w:snapToGrid w:val="0"/>
          <w:kern w:val="0"/>
          <w:szCs w:val="24"/>
        </w:rPr>
        <w:t>，现任我单位职务，为法定代表人，特此证明。</w:t>
      </w:r>
    </w:p>
    <w:p w:rsidR="003C7666" w:rsidRDefault="003C7666" w:rsidP="003C7666">
      <w:pPr>
        <w:pStyle w:val="a5"/>
        <w:spacing w:line="480" w:lineRule="auto"/>
        <w:jc w:val="left"/>
        <w:rPr>
          <w:rFonts w:hAnsi="宋体"/>
          <w:snapToGrid w:val="0"/>
          <w:kern w:val="0"/>
          <w:szCs w:val="24"/>
        </w:rPr>
      </w:pPr>
    </w:p>
    <w:p w:rsidR="003C7666" w:rsidRDefault="003C7666" w:rsidP="003C7666">
      <w:pPr>
        <w:pStyle w:val="a5"/>
        <w:spacing w:line="480" w:lineRule="auto"/>
        <w:jc w:val="left"/>
        <w:rPr>
          <w:rFonts w:hAnsi="宋体"/>
          <w:snapToGrid w:val="0"/>
          <w:kern w:val="0"/>
          <w:szCs w:val="24"/>
        </w:rPr>
      </w:pPr>
    </w:p>
    <w:p w:rsidR="003C7666" w:rsidRDefault="003C7666" w:rsidP="003C7666">
      <w:pPr>
        <w:pStyle w:val="a5"/>
        <w:spacing w:line="480" w:lineRule="auto"/>
        <w:jc w:val="left"/>
        <w:rPr>
          <w:rFonts w:hAnsi="宋体"/>
          <w:snapToGrid w:val="0"/>
          <w:kern w:val="0"/>
          <w:szCs w:val="24"/>
        </w:rPr>
      </w:pPr>
    </w:p>
    <w:p w:rsidR="003C7666" w:rsidRDefault="003C7666" w:rsidP="003C7666">
      <w:pPr>
        <w:pStyle w:val="a5"/>
        <w:spacing w:line="480" w:lineRule="auto"/>
        <w:jc w:val="left"/>
        <w:rPr>
          <w:rFonts w:hAnsi="宋体"/>
          <w:snapToGrid w:val="0"/>
          <w:kern w:val="0"/>
          <w:szCs w:val="24"/>
        </w:rPr>
      </w:pPr>
    </w:p>
    <w:p w:rsidR="00D46A50" w:rsidRDefault="00D46A50" w:rsidP="003C7666">
      <w:pPr>
        <w:pStyle w:val="a5"/>
        <w:spacing w:line="480" w:lineRule="auto"/>
        <w:jc w:val="left"/>
        <w:rPr>
          <w:rFonts w:hAnsi="宋体"/>
          <w:snapToGrid w:val="0"/>
          <w:kern w:val="0"/>
          <w:szCs w:val="24"/>
        </w:rPr>
      </w:pPr>
      <w:r>
        <w:rPr>
          <w:rFonts w:hAnsi="宋体" w:hint="eastAsia"/>
          <w:snapToGrid w:val="0"/>
          <w:kern w:val="0"/>
          <w:szCs w:val="24"/>
        </w:rPr>
        <w:t>有效日期</w:t>
      </w:r>
      <w:r>
        <w:rPr>
          <w:rFonts w:hAnsi="宋体" w:hint="eastAsia"/>
          <w:snapToGrid w:val="0"/>
          <w:kern w:val="0"/>
          <w:szCs w:val="24"/>
          <w:u w:val="single"/>
        </w:rPr>
        <w:t>：</w:t>
      </w:r>
      <w:r>
        <w:rPr>
          <w:rFonts w:hAnsi="宋体" w:hint="eastAsia"/>
          <w:snapToGrid w:val="0"/>
          <w:kern w:val="0"/>
          <w:szCs w:val="24"/>
        </w:rPr>
        <w:t>年</w:t>
      </w:r>
      <w:r w:rsidR="006F556A">
        <w:rPr>
          <w:rFonts w:hAnsi="宋体" w:hint="eastAsia"/>
          <w:snapToGrid w:val="0"/>
          <w:kern w:val="0"/>
          <w:szCs w:val="24"/>
          <w:u w:val="single"/>
        </w:rPr>
        <w:t xml:space="preserve">      </w:t>
      </w:r>
      <w:r>
        <w:rPr>
          <w:rFonts w:hAnsi="宋体" w:hint="eastAsia"/>
          <w:snapToGrid w:val="0"/>
          <w:kern w:val="0"/>
          <w:szCs w:val="24"/>
        </w:rPr>
        <w:t>月</w:t>
      </w:r>
      <w:r w:rsidR="006F556A" w:rsidRPr="006F556A">
        <w:rPr>
          <w:rFonts w:hAnsi="宋体" w:hint="eastAsia"/>
          <w:snapToGrid w:val="0"/>
          <w:kern w:val="0"/>
          <w:szCs w:val="24"/>
          <w:u w:val="single"/>
        </w:rPr>
        <w:t xml:space="preserve">     </w:t>
      </w:r>
      <w:r>
        <w:rPr>
          <w:rFonts w:hAnsi="宋体" w:hint="eastAsia"/>
          <w:snapToGrid w:val="0"/>
          <w:kern w:val="0"/>
          <w:szCs w:val="24"/>
        </w:rPr>
        <w:t>日至</w:t>
      </w:r>
      <w:r w:rsidR="006F556A">
        <w:rPr>
          <w:rFonts w:hAnsi="宋体" w:hint="eastAsia"/>
          <w:snapToGrid w:val="0"/>
          <w:kern w:val="0"/>
          <w:szCs w:val="24"/>
          <w:u w:val="single"/>
        </w:rPr>
        <w:t xml:space="preserve">      </w:t>
      </w:r>
      <w:r>
        <w:rPr>
          <w:rFonts w:hAnsi="宋体" w:hint="eastAsia"/>
          <w:snapToGrid w:val="0"/>
          <w:kern w:val="0"/>
          <w:szCs w:val="24"/>
        </w:rPr>
        <w:t>年月日</w:t>
      </w:r>
    </w:p>
    <w:p w:rsidR="00D46A50" w:rsidRDefault="00D46A50" w:rsidP="003C7666">
      <w:pPr>
        <w:pStyle w:val="a5"/>
        <w:spacing w:line="480" w:lineRule="auto"/>
        <w:jc w:val="left"/>
        <w:rPr>
          <w:rFonts w:hAnsi="宋体"/>
          <w:snapToGrid w:val="0"/>
          <w:kern w:val="0"/>
          <w:szCs w:val="24"/>
          <w:u w:val="single"/>
        </w:rPr>
      </w:pPr>
      <w:r>
        <w:rPr>
          <w:rFonts w:hAnsi="宋体" w:hint="eastAsia"/>
          <w:snapToGrid w:val="0"/>
          <w:kern w:val="0"/>
          <w:szCs w:val="24"/>
        </w:rPr>
        <w:t>附：代表人性别：年龄：身份证号码</w:t>
      </w:r>
    </w:p>
    <w:p w:rsidR="00D46A50" w:rsidRDefault="00D46A50" w:rsidP="003C7666">
      <w:pPr>
        <w:pStyle w:val="a5"/>
        <w:spacing w:line="480" w:lineRule="auto"/>
        <w:jc w:val="left"/>
        <w:rPr>
          <w:rFonts w:hAnsi="宋体"/>
          <w:snapToGrid w:val="0"/>
          <w:kern w:val="0"/>
          <w:szCs w:val="24"/>
        </w:rPr>
      </w:pPr>
      <w:r>
        <w:rPr>
          <w:rFonts w:hAnsi="宋体" w:hint="eastAsia"/>
          <w:snapToGrid w:val="0"/>
          <w:kern w:val="0"/>
          <w:szCs w:val="24"/>
        </w:rPr>
        <w:t>营业执照号码：经济性质：</w:t>
      </w:r>
    </w:p>
    <w:p w:rsidR="00D46A50" w:rsidRDefault="00D46A50" w:rsidP="003C7666">
      <w:pPr>
        <w:pStyle w:val="a5"/>
        <w:spacing w:line="480" w:lineRule="auto"/>
        <w:jc w:val="left"/>
        <w:rPr>
          <w:rFonts w:hAnsi="宋体"/>
          <w:snapToGrid w:val="0"/>
          <w:kern w:val="0"/>
          <w:szCs w:val="24"/>
        </w:rPr>
      </w:pPr>
      <w:r>
        <w:rPr>
          <w:rFonts w:hAnsi="宋体" w:hint="eastAsia"/>
          <w:snapToGrid w:val="0"/>
          <w:kern w:val="0"/>
          <w:szCs w:val="24"/>
        </w:rPr>
        <w:t>主营（产）：</w:t>
      </w:r>
    </w:p>
    <w:p w:rsidR="00D46A50" w:rsidRDefault="00D46A50" w:rsidP="003C7666">
      <w:pPr>
        <w:pStyle w:val="a5"/>
        <w:spacing w:line="480" w:lineRule="auto"/>
        <w:jc w:val="left"/>
        <w:rPr>
          <w:rFonts w:hAnsi="宋体"/>
          <w:snapToGrid w:val="0"/>
          <w:kern w:val="0"/>
          <w:szCs w:val="24"/>
        </w:rPr>
      </w:pPr>
      <w:r>
        <w:rPr>
          <w:rFonts w:hAnsi="宋体" w:hint="eastAsia"/>
          <w:snapToGrid w:val="0"/>
          <w:kern w:val="0"/>
          <w:szCs w:val="24"/>
        </w:rPr>
        <w:t>兼营（产）：</w:t>
      </w:r>
    </w:p>
    <w:p w:rsidR="003C7666" w:rsidRDefault="003C7666" w:rsidP="003C7666">
      <w:pPr>
        <w:pStyle w:val="a5"/>
        <w:spacing w:line="480" w:lineRule="auto"/>
        <w:jc w:val="left"/>
        <w:rPr>
          <w:rFonts w:hAnsi="宋体"/>
          <w:snapToGrid w:val="0"/>
          <w:kern w:val="0"/>
          <w:szCs w:val="24"/>
        </w:rPr>
      </w:pPr>
    </w:p>
    <w:p w:rsidR="003C7666" w:rsidRDefault="003C7666" w:rsidP="003C7666">
      <w:pPr>
        <w:pStyle w:val="a5"/>
        <w:spacing w:line="480" w:lineRule="auto"/>
        <w:jc w:val="left"/>
        <w:rPr>
          <w:rFonts w:hAnsi="宋体"/>
          <w:snapToGrid w:val="0"/>
          <w:kern w:val="0"/>
          <w:szCs w:val="24"/>
        </w:rPr>
      </w:pPr>
    </w:p>
    <w:p w:rsidR="00D46A50" w:rsidRDefault="00C84267" w:rsidP="003C7666">
      <w:pPr>
        <w:pStyle w:val="a5"/>
        <w:spacing w:line="480" w:lineRule="auto"/>
        <w:ind w:leftChars="63" w:left="170" w:firstLineChars="2125" w:firstLine="4463"/>
        <w:rPr>
          <w:rFonts w:hAnsi="宋体"/>
          <w:snapToGrid w:val="0"/>
          <w:kern w:val="0"/>
          <w:szCs w:val="24"/>
          <w:u w:val="single"/>
        </w:rPr>
      </w:pPr>
      <w:r>
        <w:rPr>
          <w:rFonts w:hAnsi="宋体" w:hint="eastAsia"/>
          <w:snapToGrid w:val="0"/>
          <w:kern w:val="0"/>
          <w:szCs w:val="24"/>
        </w:rPr>
        <w:t>供应商</w:t>
      </w:r>
      <w:r w:rsidR="00D46A50">
        <w:rPr>
          <w:rFonts w:hAnsi="宋体" w:hint="eastAsia"/>
          <w:snapToGrid w:val="0"/>
          <w:kern w:val="0"/>
          <w:szCs w:val="24"/>
        </w:rPr>
        <w:t>全称（盖章）：</w:t>
      </w:r>
    </w:p>
    <w:p w:rsidR="00D46A50" w:rsidRDefault="00D46A50" w:rsidP="003C7666">
      <w:pPr>
        <w:pStyle w:val="a5"/>
        <w:spacing w:line="480" w:lineRule="auto"/>
        <w:ind w:leftChars="63" w:left="170" w:firstLineChars="2225" w:firstLine="4673"/>
        <w:rPr>
          <w:rFonts w:hAnsi="宋体"/>
          <w:snapToGrid w:val="0"/>
          <w:kern w:val="0"/>
          <w:szCs w:val="24"/>
        </w:rPr>
      </w:pPr>
      <w:r>
        <w:rPr>
          <w:rFonts w:hAnsi="宋体" w:hint="eastAsia"/>
          <w:snapToGrid w:val="0"/>
          <w:kern w:val="0"/>
          <w:szCs w:val="24"/>
        </w:rPr>
        <w:t>签发日期：年月日</w:t>
      </w:r>
      <w:r>
        <w:rPr>
          <w:rFonts w:hAnsi="宋体" w:hint="eastAsia"/>
          <w:snapToGrid w:val="0"/>
          <w:kern w:val="0"/>
          <w:szCs w:val="24"/>
        </w:rPr>
        <w:br/>
      </w:r>
    </w:p>
    <w:p w:rsidR="00D46A50" w:rsidRDefault="00D46A50" w:rsidP="00D46A50">
      <w:pPr>
        <w:pStyle w:val="a5"/>
        <w:spacing w:line="360" w:lineRule="auto"/>
        <w:rPr>
          <w:rFonts w:hAnsi="宋体"/>
          <w:snapToGrid w:val="0"/>
          <w:kern w:val="0"/>
          <w:szCs w:val="24"/>
        </w:rPr>
      </w:pPr>
    </w:p>
    <w:p w:rsidR="00D46A50" w:rsidRDefault="00D46A50" w:rsidP="00D46A50">
      <w:pPr>
        <w:spacing w:line="360" w:lineRule="auto"/>
        <w:ind w:firstLine="0"/>
        <w:outlineLvl w:val="0"/>
        <w:rPr>
          <w:rFonts w:ascii="宋体" w:hAnsi="宋体"/>
          <w:b/>
          <w:snapToGrid w:val="0"/>
          <w:spacing w:val="0"/>
          <w:szCs w:val="21"/>
        </w:rPr>
      </w:pPr>
      <w:r>
        <w:rPr>
          <w:rFonts w:ascii="宋体" w:hAnsi="宋体"/>
          <w:snapToGrid w:val="0"/>
          <w:spacing w:val="0"/>
          <w:sz w:val="24"/>
        </w:rPr>
        <w:br w:type="page"/>
      </w:r>
      <w:bookmarkStart w:id="909" w:name="_Toc381345887"/>
      <w:bookmarkStart w:id="910" w:name="_Toc380660260"/>
      <w:bookmarkStart w:id="911" w:name="_Toc419285626"/>
      <w:r>
        <w:rPr>
          <w:rFonts w:ascii="宋体" w:hAnsi="宋体" w:hint="eastAsia"/>
          <w:b/>
          <w:bCs/>
          <w:snapToGrid w:val="0"/>
          <w:spacing w:val="0"/>
          <w:sz w:val="21"/>
          <w:szCs w:val="21"/>
        </w:rPr>
        <w:lastRenderedPageBreak/>
        <w:t>A2-2 法定代表人授权书</w:t>
      </w:r>
      <w:bookmarkEnd w:id="909"/>
      <w:bookmarkEnd w:id="910"/>
      <w:r>
        <w:rPr>
          <w:rFonts w:ascii="宋体" w:hAnsi="宋体" w:hint="eastAsia"/>
          <w:snapToGrid w:val="0"/>
          <w:spacing w:val="0"/>
          <w:sz w:val="21"/>
          <w:szCs w:val="21"/>
        </w:rPr>
        <w:t>（如是法定代表人签署则不用授权书）</w:t>
      </w:r>
      <w:bookmarkEnd w:id="911"/>
    </w:p>
    <w:p w:rsidR="00D46A50" w:rsidRDefault="00D46A50" w:rsidP="00D46A50">
      <w:pPr>
        <w:spacing w:line="360" w:lineRule="auto"/>
        <w:jc w:val="center"/>
        <w:rPr>
          <w:rFonts w:ascii="宋体" w:hAnsi="宋体"/>
          <w:b/>
          <w:bCs/>
          <w:snapToGrid w:val="0"/>
          <w:spacing w:val="0"/>
          <w:sz w:val="24"/>
        </w:rPr>
      </w:pPr>
    </w:p>
    <w:p w:rsidR="00D46A50" w:rsidRDefault="00D46A50" w:rsidP="00D46A50">
      <w:pPr>
        <w:spacing w:line="360" w:lineRule="auto"/>
        <w:jc w:val="center"/>
        <w:rPr>
          <w:rFonts w:ascii="宋体" w:hAnsi="宋体"/>
          <w:b/>
          <w:snapToGrid w:val="0"/>
          <w:spacing w:val="0"/>
          <w:sz w:val="32"/>
          <w:szCs w:val="32"/>
        </w:rPr>
      </w:pPr>
      <w:r>
        <w:rPr>
          <w:rFonts w:ascii="宋体" w:hAnsi="宋体" w:hint="eastAsia"/>
          <w:b/>
          <w:bCs/>
          <w:snapToGrid w:val="0"/>
          <w:spacing w:val="0"/>
          <w:sz w:val="32"/>
          <w:szCs w:val="32"/>
        </w:rPr>
        <w:t>法定代表人</w:t>
      </w:r>
      <w:r>
        <w:rPr>
          <w:rFonts w:ascii="宋体" w:hAnsi="宋体" w:hint="eastAsia"/>
          <w:b/>
          <w:snapToGrid w:val="0"/>
          <w:spacing w:val="0"/>
          <w:sz w:val="32"/>
          <w:szCs w:val="32"/>
        </w:rPr>
        <w:t>授权书（格式）</w:t>
      </w:r>
    </w:p>
    <w:p w:rsidR="00D46A50" w:rsidRDefault="00D46A50" w:rsidP="00D46A50">
      <w:pPr>
        <w:spacing w:line="360" w:lineRule="auto"/>
        <w:jc w:val="center"/>
        <w:rPr>
          <w:rFonts w:ascii="宋体" w:hAnsi="宋体"/>
          <w:b/>
          <w:snapToGrid w:val="0"/>
          <w:spacing w:val="0"/>
          <w:sz w:val="24"/>
        </w:rPr>
      </w:pPr>
    </w:p>
    <w:p w:rsidR="00D46A50" w:rsidRDefault="00D46A50" w:rsidP="00D46A50">
      <w:pPr>
        <w:spacing w:line="360" w:lineRule="auto"/>
        <w:ind w:firstLine="567"/>
        <w:rPr>
          <w:rFonts w:ascii="宋体" w:hAnsi="宋体"/>
          <w:snapToGrid w:val="0"/>
          <w:spacing w:val="0"/>
          <w:sz w:val="21"/>
        </w:rPr>
      </w:pPr>
      <w:r>
        <w:rPr>
          <w:rFonts w:ascii="宋体" w:hAnsi="宋体" w:hint="eastAsia"/>
          <w:snapToGrid w:val="0"/>
          <w:spacing w:val="0"/>
          <w:sz w:val="21"/>
        </w:rPr>
        <w:t>本授权书声明：注册于（省市）的（报价人名称）在下面签字的（法定代表人姓名、职务）代表本公司授权</w:t>
      </w:r>
      <w:r>
        <w:rPr>
          <w:rFonts w:ascii="宋体" w:hAnsi="宋体" w:hint="eastAsia"/>
          <w:snapToGrid w:val="0"/>
          <w:spacing w:val="0"/>
          <w:sz w:val="21"/>
          <w:u w:val="single"/>
        </w:rPr>
        <w:t>（单位名称，如果有）</w:t>
      </w:r>
      <w:r>
        <w:rPr>
          <w:rFonts w:ascii="宋体" w:hAnsi="宋体" w:hint="eastAsia"/>
          <w:snapToGrid w:val="0"/>
          <w:spacing w:val="0"/>
          <w:sz w:val="21"/>
        </w:rPr>
        <w:t>的在下面签字的（授权代表的姓名、职务）为本公司的合法代理人，</w:t>
      </w:r>
      <w:r>
        <w:rPr>
          <w:rFonts w:ascii="宋体" w:hAnsi="宋体" w:hint="eastAsia"/>
          <w:snapToGrid w:val="0"/>
          <w:spacing w:val="0"/>
          <w:sz w:val="21"/>
          <w:szCs w:val="21"/>
        </w:rPr>
        <w:t>就</w:t>
      </w:r>
      <w:r w:rsidR="00C84267">
        <w:rPr>
          <w:rFonts w:ascii="宋体" w:hAnsi="宋体" w:hint="eastAsia"/>
          <w:snapToGrid w:val="0"/>
          <w:spacing w:val="0"/>
          <w:sz w:val="21"/>
          <w:szCs w:val="21"/>
        </w:rPr>
        <w:t>采购</w:t>
      </w:r>
      <w:r>
        <w:rPr>
          <w:rFonts w:ascii="宋体" w:hAnsi="宋体" w:hint="eastAsia"/>
          <w:snapToGrid w:val="0"/>
          <w:spacing w:val="0"/>
          <w:sz w:val="21"/>
          <w:szCs w:val="21"/>
        </w:rPr>
        <w:t>编号为</w:t>
      </w:r>
      <w:r>
        <w:rPr>
          <w:rFonts w:ascii="宋体" w:hAnsi="宋体" w:hint="eastAsia"/>
          <w:snapToGrid w:val="0"/>
          <w:spacing w:val="0"/>
          <w:sz w:val="21"/>
          <w:szCs w:val="21"/>
          <w:u w:val="single"/>
        </w:rPr>
        <w:t>（</w:t>
      </w:r>
      <w:r w:rsidR="00C84267">
        <w:rPr>
          <w:rFonts w:ascii="宋体" w:hAnsi="宋体" w:hint="eastAsia"/>
          <w:snapToGrid w:val="0"/>
          <w:spacing w:val="0"/>
          <w:sz w:val="21"/>
          <w:szCs w:val="21"/>
          <w:u w:val="single"/>
        </w:rPr>
        <w:t>采购</w:t>
      </w:r>
      <w:r>
        <w:rPr>
          <w:rFonts w:ascii="宋体" w:hAnsi="宋体" w:hint="eastAsia"/>
          <w:snapToGrid w:val="0"/>
          <w:spacing w:val="0"/>
          <w:sz w:val="21"/>
          <w:szCs w:val="21"/>
          <w:u w:val="single"/>
        </w:rPr>
        <w:t>编号，见封面）</w:t>
      </w:r>
      <w:r>
        <w:rPr>
          <w:rFonts w:ascii="宋体" w:hAnsi="宋体" w:hint="eastAsia"/>
          <w:snapToGrid w:val="0"/>
          <w:spacing w:val="0"/>
          <w:sz w:val="21"/>
          <w:szCs w:val="21"/>
        </w:rPr>
        <w:t>的</w:t>
      </w:r>
      <w:r w:rsidR="00426BAE" w:rsidRPr="00426BAE">
        <w:rPr>
          <w:rFonts w:ascii="宋体" w:hAnsi="宋体" w:hint="eastAsia"/>
          <w:bCs/>
          <w:snapToGrid w:val="0"/>
          <w:spacing w:val="0"/>
          <w:sz w:val="21"/>
          <w:szCs w:val="21"/>
          <w:u w:val="single"/>
        </w:rPr>
        <w:t>光明城枢纽方案设计</w:t>
      </w:r>
      <w:r w:rsidR="005237C3">
        <w:rPr>
          <w:rFonts w:ascii="宋体" w:hAnsi="宋体" w:hint="eastAsia"/>
          <w:bCs/>
          <w:snapToGrid w:val="0"/>
          <w:spacing w:val="0"/>
          <w:sz w:val="21"/>
          <w:szCs w:val="21"/>
          <w:u w:val="single"/>
        </w:rPr>
        <w:t>国际咨询工作组织咨询服务项目</w:t>
      </w:r>
      <w:r>
        <w:rPr>
          <w:rFonts w:ascii="宋体" w:hAnsi="宋体" w:hint="eastAsia"/>
          <w:snapToGrid w:val="0"/>
          <w:spacing w:val="0"/>
          <w:sz w:val="21"/>
        </w:rPr>
        <w:t>的报价和合同签订，作为报价人代表以本公司的名义处理一切与之有关的事务。</w:t>
      </w:r>
    </w:p>
    <w:p w:rsidR="00D46A50" w:rsidRDefault="00D46A50" w:rsidP="00D46A50">
      <w:pPr>
        <w:spacing w:line="360" w:lineRule="auto"/>
        <w:ind w:firstLine="567"/>
        <w:rPr>
          <w:rFonts w:ascii="宋体" w:hAnsi="宋体"/>
          <w:snapToGrid w:val="0"/>
          <w:spacing w:val="0"/>
          <w:sz w:val="21"/>
        </w:rPr>
      </w:pPr>
      <w:r>
        <w:rPr>
          <w:rFonts w:ascii="宋体" w:hAnsi="宋体" w:hint="eastAsia"/>
          <w:snapToGrid w:val="0"/>
          <w:spacing w:val="0"/>
          <w:sz w:val="21"/>
        </w:rPr>
        <w:t>本授权书有效期自年月日起，至年月日止，特此声明。</w:t>
      </w:r>
    </w:p>
    <w:p w:rsidR="00D46A50" w:rsidRDefault="00D46A50" w:rsidP="00D46A50">
      <w:pPr>
        <w:spacing w:line="360" w:lineRule="auto"/>
        <w:rPr>
          <w:rFonts w:ascii="宋体" w:hAnsi="宋体"/>
          <w:snapToGrid w:val="0"/>
          <w:spacing w:val="0"/>
          <w:sz w:val="21"/>
        </w:rPr>
      </w:pPr>
    </w:p>
    <w:p w:rsidR="00D46A50" w:rsidRDefault="00D46A50" w:rsidP="00D46A50">
      <w:pPr>
        <w:spacing w:line="360" w:lineRule="auto"/>
        <w:rPr>
          <w:rFonts w:ascii="宋体" w:hAnsi="宋体"/>
          <w:snapToGrid w:val="0"/>
          <w:spacing w:val="0"/>
          <w:sz w:val="21"/>
        </w:rPr>
      </w:pPr>
    </w:p>
    <w:p w:rsidR="00D46A50" w:rsidRDefault="00D46A50" w:rsidP="00D46A50">
      <w:pPr>
        <w:spacing w:line="360" w:lineRule="auto"/>
        <w:rPr>
          <w:rFonts w:ascii="宋体" w:hAnsi="宋体"/>
          <w:snapToGrid w:val="0"/>
          <w:spacing w:val="0"/>
          <w:sz w:val="21"/>
          <w:u w:val="single"/>
        </w:rPr>
      </w:pPr>
      <w:r>
        <w:rPr>
          <w:rFonts w:ascii="宋体" w:hAnsi="宋体" w:hint="eastAsia"/>
          <w:snapToGrid w:val="0"/>
          <w:spacing w:val="0"/>
          <w:sz w:val="21"/>
        </w:rPr>
        <w:t>法定代表人签字或盖章：</w:t>
      </w:r>
    </w:p>
    <w:p w:rsidR="00D46A50" w:rsidRDefault="00D46A50" w:rsidP="00D46A50">
      <w:pPr>
        <w:spacing w:line="360" w:lineRule="auto"/>
        <w:rPr>
          <w:rFonts w:ascii="宋体" w:hAnsi="宋体"/>
          <w:snapToGrid w:val="0"/>
          <w:spacing w:val="0"/>
          <w:sz w:val="21"/>
          <w:u w:val="single"/>
        </w:rPr>
      </w:pPr>
      <w:r>
        <w:rPr>
          <w:rFonts w:ascii="宋体" w:hAnsi="宋体" w:hint="eastAsia"/>
          <w:snapToGrid w:val="0"/>
          <w:spacing w:val="0"/>
          <w:sz w:val="21"/>
        </w:rPr>
        <w:t>职务：</w:t>
      </w:r>
    </w:p>
    <w:p w:rsidR="00D46A50" w:rsidRDefault="00D46A50" w:rsidP="00D46A50">
      <w:pPr>
        <w:spacing w:line="360" w:lineRule="auto"/>
        <w:rPr>
          <w:rFonts w:ascii="宋体" w:hAnsi="宋体"/>
          <w:snapToGrid w:val="0"/>
          <w:spacing w:val="0"/>
          <w:sz w:val="21"/>
          <w:u w:val="single"/>
        </w:rPr>
      </w:pPr>
      <w:r>
        <w:rPr>
          <w:rFonts w:ascii="宋体" w:hAnsi="宋体" w:hint="eastAsia"/>
          <w:snapToGrid w:val="0"/>
          <w:spacing w:val="0"/>
          <w:sz w:val="21"/>
        </w:rPr>
        <w:t>单位名称（加盖公章）：</w:t>
      </w:r>
    </w:p>
    <w:p w:rsidR="00D46A50" w:rsidRDefault="00D46A50" w:rsidP="00D46A50">
      <w:pPr>
        <w:spacing w:line="360" w:lineRule="auto"/>
        <w:rPr>
          <w:rFonts w:ascii="宋体" w:hAnsi="宋体"/>
          <w:snapToGrid w:val="0"/>
          <w:spacing w:val="0"/>
          <w:sz w:val="21"/>
          <w:u w:val="single"/>
        </w:rPr>
      </w:pPr>
      <w:r>
        <w:rPr>
          <w:rFonts w:ascii="宋体" w:hAnsi="宋体" w:hint="eastAsia"/>
          <w:snapToGrid w:val="0"/>
          <w:spacing w:val="0"/>
          <w:sz w:val="21"/>
        </w:rPr>
        <w:t>地址：</w:t>
      </w:r>
    </w:p>
    <w:p w:rsidR="00D46A50" w:rsidRDefault="00D46A50" w:rsidP="00D46A50">
      <w:pPr>
        <w:spacing w:line="360" w:lineRule="auto"/>
        <w:rPr>
          <w:rFonts w:ascii="宋体" w:hAnsi="宋体"/>
          <w:snapToGrid w:val="0"/>
          <w:spacing w:val="0"/>
          <w:sz w:val="21"/>
        </w:rPr>
      </w:pPr>
    </w:p>
    <w:p w:rsidR="00D46A50" w:rsidRDefault="00D46A50" w:rsidP="00D46A50">
      <w:pPr>
        <w:spacing w:line="360" w:lineRule="auto"/>
        <w:rPr>
          <w:rFonts w:ascii="宋体" w:hAnsi="宋体"/>
          <w:snapToGrid w:val="0"/>
          <w:spacing w:val="0"/>
          <w:sz w:val="21"/>
          <w:u w:val="single"/>
        </w:rPr>
      </w:pPr>
      <w:r>
        <w:rPr>
          <w:rFonts w:ascii="宋体" w:hAnsi="宋体" w:hint="eastAsia"/>
          <w:snapToGrid w:val="0"/>
          <w:spacing w:val="0"/>
          <w:sz w:val="21"/>
        </w:rPr>
        <w:t>授权代表签字：</w:t>
      </w:r>
    </w:p>
    <w:p w:rsidR="00D46A50" w:rsidRDefault="00D46A50" w:rsidP="00D46A50">
      <w:pPr>
        <w:spacing w:line="360" w:lineRule="auto"/>
        <w:rPr>
          <w:rFonts w:ascii="宋体" w:hAnsi="宋体"/>
          <w:snapToGrid w:val="0"/>
          <w:spacing w:val="0"/>
          <w:sz w:val="21"/>
          <w:u w:val="single"/>
        </w:rPr>
      </w:pPr>
      <w:r>
        <w:rPr>
          <w:rFonts w:ascii="宋体" w:hAnsi="宋体" w:hint="eastAsia"/>
          <w:snapToGrid w:val="0"/>
          <w:spacing w:val="0"/>
          <w:sz w:val="21"/>
        </w:rPr>
        <w:t>职务：</w:t>
      </w:r>
    </w:p>
    <w:p w:rsidR="00D46A50" w:rsidRDefault="00D46A50" w:rsidP="00D46A50">
      <w:pPr>
        <w:spacing w:line="360" w:lineRule="auto"/>
        <w:rPr>
          <w:rFonts w:ascii="宋体" w:hAnsi="宋体"/>
          <w:snapToGrid w:val="0"/>
          <w:spacing w:val="0"/>
          <w:sz w:val="21"/>
          <w:u w:val="single"/>
        </w:rPr>
      </w:pPr>
      <w:r>
        <w:rPr>
          <w:rFonts w:ascii="宋体" w:hAnsi="宋体" w:hint="eastAsia"/>
          <w:snapToGrid w:val="0"/>
          <w:spacing w:val="0"/>
          <w:sz w:val="21"/>
        </w:rPr>
        <w:t>地址：</w:t>
      </w:r>
    </w:p>
    <w:p w:rsidR="00D46A50" w:rsidRDefault="00D46A50" w:rsidP="00D46A50">
      <w:pPr>
        <w:pStyle w:val="a5"/>
        <w:adjustRightInd w:val="0"/>
        <w:snapToGrid w:val="0"/>
        <w:spacing w:line="360" w:lineRule="auto"/>
        <w:ind w:firstLineChars="200" w:firstLine="420"/>
        <w:rPr>
          <w:rFonts w:hAnsi="宋体"/>
          <w:snapToGrid w:val="0"/>
          <w:kern w:val="0"/>
          <w:szCs w:val="21"/>
        </w:rPr>
      </w:pPr>
    </w:p>
    <w:p w:rsidR="00D46A50" w:rsidRDefault="00D46A50" w:rsidP="00D46A50">
      <w:pPr>
        <w:pStyle w:val="a5"/>
        <w:adjustRightInd w:val="0"/>
        <w:snapToGrid w:val="0"/>
        <w:spacing w:line="360" w:lineRule="auto"/>
        <w:ind w:firstLineChars="200" w:firstLine="420"/>
        <w:rPr>
          <w:rFonts w:hAnsi="宋体"/>
          <w:snapToGrid w:val="0"/>
          <w:kern w:val="0"/>
          <w:szCs w:val="21"/>
        </w:rPr>
      </w:pPr>
    </w:p>
    <w:p w:rsidR="00D46A50" w:rsidRDefault="00D46A50" w:rsidP="00D46A50">
      <w:pPr>
        <w:pStyle w:val="a5"/>
        <w:adjustRightInd w:val="0"/>
        <w:snapToGrid w:val="0"/>
        <w:spacing w:line="360" w:lineRule="auto"/>
        <w:ind w:firstLineChars="200" w:firstLine="420"/>
        <w:rPr>
          <w:rFonts w:hAnsi="宋体"/>
          <w:snapToGrid w:val="0"/>
          <w:kern w:val="0"/>
          <w:szCs w:val="21"/>
        </w:rPr>
      </w:pPr>
    </w:p>
    <w:p w:rsidR="00D46A50" w:rsidRDefault="00D46A50" w:rsidP="00D46A50">
      <w:pPr>
        <w:pStyle w:val="a5"/>
        <w:adjustRightInd w:val="0"/>
        <w:snapToGrid w:val="0"/>
        <w:spacing w:line="360" w:lineRule="auto"/>
        <w:ind w:firstLineChars="200" w:firstLine="420"/>
        <w:rPr>
          <w:rFonts w:hAnsi="宋体"/>
          <w:snapToGrid w:val="0"/>
          <w:kern w:val="0"/>
          <w:szCs w:val="21"/>
        </w:rPr>
      </w:pPr>
    </w:p>
    <w:p w:rsidR="00D46A50" w:rsidRDefault="00D46A50" w:rsidP="00D46A50">
      <w:pPr>
        <w:pStyle w:val="a5"/>
        <w:adjustRightInd w:val="0"/>
        <w:snapToGrid w:val="0"/>
        <w:spacing w:line="360" w:lineRule="auto"/>
        <w:ind w:firstLineChars="200" w:firstLine="420"/>
        <w:rPr>
          <w:rFonts w:hAnsi="宋体"/>
          <w:snapToGrid w:val="0"/>
          <w:kern w:val="0"/>
          <w:szCs w:val="21"/>
        </w:rPr>
      </w:pPr>
      <w:r>
        <w:rPr>
          <w:rFonts w:hAnsi="宋体" w:hint="eastAsia"/>
          <w:snapToGrid w:val="0"/>
          <w:kern w:val="0"/>
          <w:szCs w:val="21"/>
        </w:rPr>
        <w:t>注：法定代表人授权书有效期应到报价截止时间后7天，未按照本法定代表人授权委托书的格式或工商部门标准格式要求填写法定代表人授权委托书的，将造成非实质响应报价，从而导致该报价人报价无效。</w:t>
      </w:r>
    </w:p>
    <w:p w:rsidR="00D46A50" w:rsidRDefault="00D46A50" w:rsidP="00D46A50">
      <w:pPr>
        <w:spacing w:line="360" w:lineRule="auto"/>
        <w:rPr>
          <w:rFonts w:ascii="宋体" w:hAnsi="宋体"/>
          <w:snapToGrid w:val="0"/>
          <w:spacing w:val="0"/>
          <w:sz w:val="21"/>
          <w:szCs w:val="21"/>
        </w:rPr>
      </w:pPr>
    </w:p>
    <w:p w:rsidR="00D46A50" w:rsidRDefault="00D46A50" w:rsidP="00D46A50">
      <w:pPr>
        <w:spacing w:line="360" w:lineRule="auto"/>
        <w:rPr>
          <w:rFonts w:ascii="宋体" w:hAnsi="宋体"/>
          <w:snapToGrid w:val="0"/>
          <w:spacing w:val="0"/>
          <w:sz w:val="21"/>
          <w:szCs w:val="21"/>
        </w:rPr>
      </w:pPr>
    </w:p>
    <w:p w:rsidR="00D46A50" w:rsidRDefault="00D46A50" w:rsidP="00D46A50">
      <w:pPr>
        <w:spacing w:line="360" w:lineRule="auto"/>
        <w:rPr>
          <w:rFonts w:ascii="宋体" w:hAnsi="宋体"/>
          <w:snapToGrid w:val="0"/>
          <w:spacing w:val="0"/>
          <w:sz w:val="21"/>
          <w:szCs w:val="21"/>
        </w:rPr>
      </w:pPr>
    </w:p>
    <w:p w:rsidR="00D46A50" w:rsidRDefault="00D46A50" w:rsidP="00D46A50">
      <w:pPr>
        <w:spacing w:line="360" w:lineRule="auto"/>
        <w:ind w:firstLine="0"/>
        <w:rPr>
          <w:rFonts w:ascii="宋体" w:hAnsi="宋体"/>
          <w:snapToGrid w:val="0"/>
          <w:spacing w:val="0"/>
        </w:rPr>
      </w:pPr>
    </w:p>
    <w:p w:rsidR="00D46A50" w:rsidRDefault="00D46A50" w:rsidP="00D46A50">
      <w:pPr>
        <w:spacing w:line="360" w:lineRule="auto"/>
        <w:ind w:firstLine="0"/>
        <w:rPr>
          <w:rFonts w:ascii="宋体" w:hAnsi="宋体"/>
          <w:snapToGrid w:val="0"/>
          <w:spacing w:val="0"/>
        </w:rPr>
      </w:pPr>
    </w:p>
    <w:p w:rsidR="00D46A50" w:rsidRDefault="00D46A50" w:rsidP="00D46A50">
      <w:pPr>
        <w:spacing w:line="360" w:lineRule="auto"/>
        <w:ind w:firstLine="0"/>
        <w:outlineLvl w:val="0"/>
        <w:rPr>
          <w:rFonts w:ascii="宋体" w:hAnsi="宋体"/>
          <w:b/>
          <w:bCs/>
          <w:snapToGrid w:val="0"/>
          <w:spacing w:val="0"/>
          <w:sz w:val="21"/>
          <w:szCs w:val="21"/>
        </w:rPr>
      </w:pPr>
      <w:r>
        <w:rPr>
          <w:rFonts w:ascii="宋体" w:hAnsi="宋体"/>
          <w:snapToGrid w:val="0"/>
          <w:spacing w:val="0"/>
        </w:rPr>
        <w:br w:type="page"/>
      </w:r>
      <w:bookmarkStart w:id="912" w:name="_Toc381345888"/>
      <w:bookmarkStart w:id="913" w:name="_Toc380660261"/>
      <w:bookmarkStart w:id="914" w:name="_Toc419285627"/>
      <w:r>
        <w:rPr>
          <w:rFonts w:ascii="宋体" w:hAnsi="宋体" w:hint="eastAsia"/>
          <w:b/>
          <w:bCs/>
          <w:snapToGrid w:val="0"/>
          <w:spacing w:val="0"/>
          <w:sz w:val="21"/>
          <w:szCs w:val="21"/>
        </w:rPr>
        <w:lastRenderedPageBreak/>
        <w:t>A2-3 法定代表人及授权人身份证复印件（加盖公章）</w:t>
      </w:r>
    </w:p>
    <w:p w:rsidR="00D46A50" w:rsidRDefault="00D46A50" w:rsidP="00D46A50">
      <w:pPr>
        <w:spacing w:line="360" w:lineRule="auto"/>
        <w:ind w:firstLine="0"/>
        <w:outlineLvl w:val="0"/>
        <w:rPr>
          <w:rFonts w:ascii="宋体" w:hAnsi="宋体"/>
          <w:b/>
          <w:bCs/>
          <w:snapToGrid w:val="0"/>
          <w:spacing w:val="0"/>
          <w:sz w:val="21"/>
          <w:szCs w:val="21"/>
        </w:rPr>
      </w:pPr>
      <w:r>
        <w:rPr>
          <w:rFonts w:ascii="宋体" w:hAnsi="宋体"/>
          <w:b/>
          <w:bCs/>
          <w:snapToGrid w:val="0"/>
          <w:spacing w:val="0"/>
          <w:sz w:val="21"/>
          <w:szCs w:val="21"/>
        </w:rPr>
        <w:br w:type="page"/>
      </w:r>
      <w:r>
        <w:rPr>
          <w:rFonts w:ascii="宋体" w:hAnsi="宋体" w:hint="eastAsia"/>
          <w:b/>
          <w:bCs/>
          <w:snapToGrid w:val="0"/>
          <w:spacing w:val="0"/>
          <w:sz w:val="21"/>
          <w:szCs w:val="21"/>
        </w:rPr>
        <w:lastRenderedPageBreak/>
        <w:t>A3 经年审的营业执照副本复印件（加盖公章</w:t>
      </w:r>
      <w:bookmarkEnd w:id="912"/>
      <w:bookmarkEnd w:id="913"/>
      <w:r>
        <w:rPr>
          <w:rFonts w:ascii="宋体" w:hAnsi="宋体" w:hint="eastAsia"/>
          <w:b/>
          <w:bCs/>
          <w:snapToGrid w:val="0"/>
          <w:spacing w:val="0"/>
          <w:sz w:val="21"/>
          <w:szCs w:val="21"/>
        </w:rPr>
        <w:t>）</w:t>
      </w:r>
      <w:bookmarkEnd w:id="914"/>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D46A50" w:rsidP="00D46A50">
      <w:pPr>
        <w:spacing w:line="360" w:lineRule="auto"/>
        <w:ind w:firstLine="0"/>
        <w:outlineLvl w:val="0"/>
        <w:rPr>
          <w:rFonts w:ascii="宋体" w:hAnsi="宋体"/>
          <w:b/>
          <w:bCs/>
          <w:snapToGrid w:val="0"/>
          <w:spacing w:val="0"/>
          <w:sz w:val="21"/>
          <w:szCs w:val="21"/>
        </w:rPr>
      </w:pPr>
    </w:p>
    <w:p w:rsidR="00D46A50" w:rsidRDefault="00C84267" w:rsidP="00D46A50">
      <w:pPr>
        <w:spacing w:line="360" w:lineRule="auto"/>
        <w:ind w:firstLine="0"/>
        <w:outlineLvl w:val="0"/>
        <w:rPr>
          <w:rFonts w:ascii="宋体" w:hAnsi="宋体"/>
          <w:snapToGrid w:val="0"/>
          <w:spacing w:val="0"/>
          <w:sz w:val="21"/>
          <w:szCs w:val="21"/>
        </w:rPr>
      </w:pPr>
      <w:bookmarkStart w:id="915" w:name="_Toc380660264"/>
      <w:bookmarkStart w:id="916" w:name="_Toc381345891"/>
      <w:bookmarkStart w:id="917" w:name="_Toc419285632"/>
      <w:r>
        <w:rPr>
          <w:rFonts w:ascii="宋体" w:hAnsi="宋体" w:hint="eastAsia"/>
          <w:b/>
          <w:snapToGrid w:val="0"/>
          <w:spacing w:val="0"/>
          <w:sz w:val="21"/>
          <w:szCs w:val="21"/>
        </w:rPr>
        <w:lastRenderedPageBreak/>
        <w:t>A4</w:t>
      </w:r>
      <w:r w:rsidR="00D46A50">
        <w:rPr>
          <w:rFonts w:ascii="宋体" w:hAnsi="宋体" w:hint="eastAsia"/>
          <w:b/>
          <w:snapToGrid w:val="0"/>
          <w:spacing w:val="0"/>
          <w:sz w:val="21"/>
          <w:szCs w:val="21"/>
        </w:rPr>
        <w:t xml:space="preserve"> </w:t>
      </w:r>
      <w:r>
        <w:rPr>
          <w:rFonts w:ascii="宋体" w:hAnsi="宋体" w:hint="eastAsia"/>
          <w:b/>
          <w:snapToGrid w:val="0"/>
          <w:spacing w:val="0"/>
          <w:sz w:val="21"/>
          <w:szCs w:val="21"/>
        </w:rPr>
        <w:t>供应商</w:t>
      </w:r>
      <w:r w:rsidR="00D46A50">
        <w:rPr>
          <w:rFonts w:ascii="宋体" w:hAnsi="宋体" w:hint="eastAsia"/>
          <w:b/>
          <w:snapToGrid w:val="0"/>
          <w:spacing w:val="0"/>
          <w:sz w:val="21"/>
          <w:szCs w:val="21"/>
        </w:rPr>
        <w:t>概况</w:t>
      </w:r>
      <w:bookmarkEnd w:id="915"/>
      <w:bookmarkEnd w:id="916"/>
      <w:bookmarkEnd w:id="917"/>
    </w:p>
    <w:p w:rsidR="00D46A50" w:rsidRDefault="00687124" w:rsidP="00D46A50">
      <w:pPr>
        <w:spacing w:line="360" w:lineRule="auto"/>
        <w:ind w:firstLine="0"/>
        <w:outlineLvl w:val="0"/>
        <w:rPr>
          <w:rFonts w:ascii="宋体" w:hAnsi="宋体"/>
          <w:b/>
          <w:snapToGrid w:val="0"/>
          <w:spacing w:val="0"/>
          <w:sz w:val="21"/>
          <w:szCs w:val="21"/>
        </w:rPr>
      </w:pPr>
      <w:r>
        <w:rPr>
          <w:rFonts w:ascii="宋体" w:hAnsi="宋体" w:hint="eastAsia"/>
          <w:b/>
          <w:snapToGrid w:val="0"/>
          <w:spacing w:val="0"/>
          <w:sz w:val="21"/>
          <w:szCs w:val="21"/>
        </w:rPr>
        <w:t>表4-1 供应商基本情况</w:t>
      </w:r>
    </w:p>
    <w:tbl>
      <w:tblPr>
        <w:tblW w:w="9961" w:type="dxa"/>
        <w:jc w:val="center"/>
        <w:tblLayout w:type="fixed"/>
        <w:tblLook w:val="04A0" w:firstRow="1" w:lastRow="0" w:firstColumn="1" w:lastColumn="0" w:noHBand="0" w:noVBand="1"/>
      </w:tblPr>
      <w:tblGrid>
        <w:gridCol w:w="503"/>
        <w:gridCol w:w="2778"/>
        <w:gridCol w:w="1811"/>
        <w:gridCol w:w="2620"/>
        <w:gridCol w:w="2249"/>
      </w:tblGrid>
      <w:tr w:rsidR="00D46A50" w:rsidTr="003C7666">
        <w:trPr>
          <w:trHeight w:val="522"/>
          <w:jc w:val="center"/>
        </w:trPr>
        <w:tc>
          <w:tcPr>
            <w:tcW w:w="503" w:type="dxa"/>
            <w:vMerge w:val="restart"/>
            <w:tcBorders>
              <w:top w:val="single" w:sz="4" w:space="0" w:color="auto"/>
              <w:left w:val="single" w:sz="4" w:space="0" w:color="auto"/>
              <w:right w:val="single" w:sz="4" w:space="0" w:color="auto"/>
            </w:tcBorders>
            <w:vAlign w:val="center"/>
          </w:tcPr>
          <w:p w:rsidR="00D46A50" w:rsidRDefault="00D46A50" w:rsidP="003C7666">
            <w:pPr>
              <w:jc w:val="center"/>
              <w:rPr>
                <w:rFonts w:ascii="宋体" w:hAnsi="宋体"/>
                <w:b/>
                <w:sz w:val="21"/>
                <w:szCs w:val="21"/>
              </w:rPr>
            </w:pPr>
            <w:r>
              <w:rPr>
                <w:rFonts w:ascii="宋体" w:hAnsi="宋体" w:hint="eastAsia"/>
                <w:b/>
                <w:sz w:val="21"/>
                <w:szCs w:val="21"/>
              </w:rPr>
              <w:t>基基本情况</w:t>
            </w:r>
          </w:p>
        </w:tc>
        <w:tc>
          <w:tcPr>
            <w:tcW w:w="2778" w:type="dxa"/>
            <w:tcBorders>
              <w:top w:val="single" w:sz="4" w:space="0" w:color="auto"/>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单位全称</w:t>
            </w:r>
          </w:p>
        </w:tc>
        <w:tc>
          <w:tcPr>
            <w:tcW w:w="6680" w:type="dxa"/>
            <w:gridSpan w:val="3"/>
            <w:tcBorders>
              <w:top w:val="single" w:sz="4" w:space="0" w:color="auto"/>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r>
      <w:tr w:rsidR="00D46A50" w:rsidTr="003C7666">
        <w:trPr>
          <w:trHeight w:val="522"/>
          <w:jc w:val="center"/>
        </w:trPr>
        <w:tc>
          <w:tcPr>
            <w:tcW w:w="503" w:type="dxa"/>
            <w:vMerge/>
            <w:tcBorders>
              <w:left w:val="single" w:sz="4" w:space="0" w:color="auto"/>
              <w:right w:val="single" w:sz="4" w:space="0" w:color="auto"/>
            </w:tcBorders>
            <w:vAlign w:val="center"/>
          </w:tcPr>
          <w:p w:rsidR="00D46A50" w:rsidRDefault="00D46A50" w:rsidP="003C7666">
            <w:pPr>
              <w:jc w:val="center"/>
              <w:rPr>
                <w:rFonts w:ascii="宋体" w:hAnsi="宋体"/>
                <w:b/>
                <w:sz w:val="21"/>
                <w:szCs w:val="21"/>
              </w:rPr>
            </w:pPr>
          </w:p>
        </w:tc>
        <w:tc>
          <w:tcPr>
            <w:tcW w:w="2778" w:type="dxa"/>
            <w:tcBorders>
              <w:top w:val="single" w:sz="4" w:space="0" w:color="auto"/>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单位性质</w:t>
            </w:r>
          </w:p>
        </w:tc>
        <w:tc>
          <w:tcPr>
            <w:tcW w:w="1811" w:type="dxa"/>
            <w:tcBorders>
              <w:top w:val="single" w:sz="4" w:space="0" w:color="auto"/>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c>
          <w:tcPr>
            <w:tcW w:w="2620" w:type="dxa"/>
            <w:tcBorders>
              <w:top w:val="single" w:sz="4" w:space="0" w:color="auto"/>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法定代表</w:t>
            </w:r>
          </w:p>
        </w:tc>
        <w:tc>
          <w:tcPr>
            <w:tcW w:w="2249" w:type="dxa"/>
            <w:tcBorders>
              <w:top w:val="single" w:sz="4" w:space="0" w:color="auto"/>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r>
      <w:tr w:rsidR="00D46A50" w:rsidTr="003C7666">
        <w:trPr>
          <w:trHeight w:val="457"/>
          <w:jc w:val="center"/>
        </w:trPr>
        <w:tc>
          <w:tcPr>
            <w:tcW w:w="503" w:type="dxa"/>
            <w:vMerge/>
            <w:tcBorders>
              <w:left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成立/注册日期</w:t>
            </w:r>
          </w:p>
        </w:tc>
        <w:tc>
          <w:tcPr>
            <w:tcW w:w="1811"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注册资本</w:t>
            </w:r>
          </w:p>
        </w:tc>
        <w:tc>
          <w:tcPr>
            <w:tcW w:w="2249"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r>
      <w:tr w:rsidR="00D46A50" w:rsidTr="003C7666">
        <w:trPr>
          <w:trHeight w:val="465"/>
          <w:jc w:val="center"/>
        </w:trPr>
        <w:tc>
          <w:tcPr>
            <w:tcW w:w="503" w:type="dxa"/>
            <w:vMerge/>
            <w:tcBorders>
              <w:left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电话</w:t>
            </w:r>
          </w:p>
        </w:tc>
        <w:tc>
          <w:tcPr>
            <w:tcW w:w="1811"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传真</w:t>
            </w:r>
          </w:p>
        </w:tc>
        <w:tc>
          <w:tcPr>
            <w:tcW w:w="2249"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r>
      <w:tr w:rsidR="00D46A50" w:rsidTr="003C7666">
        <w:trPr>
          <w:trHeight w:val="457"/>
          <w:jc w:val="center"/>
        </w:trPr>
        <w:tc>
          <w:tcPr>
            <w:tcW w:w="503" w:type="dxa"/>
            <w:vMerge/>
            <w:tcBorders>
              <w:left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开户行名称</w:t>
            </w:r>
          </w:p>
        </w:tc>
        <w:tc>
          <w:tcPr>
            <w:tcW w:w="1811"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开户行帐号</w:t>
            </w:r>
          </w:p>
        </w:tc>
        <w:tc>
          <w:tcPr>
            <w:tcW w:w="2249"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r>
      <w:tr w:rsidR="00D46A50" w:rsidTr="003C7666">
        <w:trPr>
          <w:trHeight w:val="449"/>
          <w:jc w:val="center"/>
        </w:trPr>
        <w:tc>
          <w:tcPr>
            <w:tcW w:w="503" w:type="dxa"/>
            <w:vMerge/>
            <w:tcBorders>
              <w:left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公司性质</w:t>
            </w:r>
          </w:p>
        </w:tc>
        <w:tc>
          <w:tcPr>
            <w:tcW w:w="1811" w:type="dxa"/>
            <w:tcBorders>
              <w:top w:val="single" w:sz="4" w:space="0" w:color="auto"/>
              <w:left w:val="nil"/>
              <w:bottom w:val="single" w:sz="4" w:space="0" w:color="auto"/>
              <w:right w:val="single" w:sz="4" w:space="0" w:color="auto"/>
            </w:tcBorders>
            <w:vAlign w:val="center"/>
          </w:tcPr>
          <w:p w:rsidR="00D46A50" w:rsidRDefault="00D46A50" w:rsidP="003C7666">
            <w:pPr>
              <w:jc w:val="center"/>
              <w:rPr>
                <w:rFonts w:ascii="宋体" w:hAnsi="宋体"/>
                <w:sz w:val="21"/>
                <w:szCs w:val="21"/>
              </w:rPr>
            </w:pPr>
          </w:p>
        </w:tc>
        <w:tc>
          <w:tcPr>
            <w:tcW w:w="2620" w:type="dxa"/>
            <w:tcBorders>
              <w:top w:val="single" w:sz="4" w:space="0" w:color="auto"/>
              <w:left w:val="nil"/>
              <w:bottom w:val="single" w:sz="4" w:space="0" w:color="auto"/>
              <w:right w:val="single" w:sz="4" w:space="0" w:color="auto"/>
            </w:tcBorders>
            <w:vAlign w:val="center"/>
          </w:tcPr>
          <w:p w:rsidR="00D46A50" w:rsidRDefault="00D46A50" w:rsidP="003C7666">
            <w:pPr>
              <w:rPr>
                <w:rFonts w:ascii="宋体" w:hAnsi="宋体"/>
                <w:sz w:val="21"/>
                <w:szCs w:val="21"/>
              </w:rPr>
            </w:pPr>
            <w:r>
              <w:rPr>
                <w:rFonts w:ascii="宋体" w:hAnsi="宋体" w:hint="eastAsia"/>
                <w:sz w:val="21"/>
                <w:szCs w:val="21"/>
              </w:rPr>
              <w:t xml:space="preserve">股份构成　</w:t>
            </w:r>
          </w:p>
        </w:tc>
        <w:tc>
          <w:tcPr>
            <w:tcW w:w="2249" w:type="dxa"/>
            <w:tcBorders>
              <w:top w:val="single" w:sz="4" w:space="0" w:color="auto"/>
              <w:left w:val="nil"/>
              <w:bottom w:val="single" w:sz="4" w:space="0" w:color="auto"/>
              <w:right w:val="single" w:sz="4" w:space="0" w:color="auto"/>
            </w:tcBorders>
            <w:vAlign w:val="center"/>
          </w:tcPr>
          <w:p w:rsidR="00D46A50" w:rsidRDefault="00D46A50" w:rsidP="003C7666">
            <w:pPr>
              <w:jc w:val="center"/>
              <w:rPr>
                <w:rFonts w:ascii="宋体" w:hAnsi="宋体"/>
                <w:sz w:val="21"/>
                <w:szCs w:val="21"/>
              </w:rPr>
            </w:pPr>
          </w:p>
        </w:tc>
      </w:tr>
      <w:tr w:rsidR="00D46A50" w:rsidTr="003C7666">
        <w:trPr>
          <w:trHeight w:val="455"/>
          <w:jc w:val="center"/>
        </w:trPr>
        <w:tc>
          <w:tcPr>
            <w:tcW w:w="503" w:type="dxa"/>
            <w:vMerge/>
            <w:tcBorders>
              <w:left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总部地址</w:t>
            </w:r>
          </w:p>
        </w:tc>
        <w:tc>
          <w:tcPr>
            <w:tcW w:w="6680" w:type="dxa"/>
            <w:gridSpan w:val="3"/>
            <w:tcBorders>
              <w:top w:val="single" w:sz="4" w:space="0" w:color="auto"/>
              <w:left w:val="nil"/>
              <w:bottom w:val="single" w:sz="4" w:space="0" w:color="auto"/>
              <w:right w:val="single" w:sz="4" w:space="0" w:color="auto"/>
            </w:tcBorders>
            <w:vAlign w:val="center"/>
          </w:tcPr>
          <w:p w:rsidR="00D46A50" w:rsidRDefault="00D46A50" w:rsidP="003C7666">
            <w:pPr>
              <w:rPr>
                <w:rFonts w:ascii="宋体" w:hAnsi="宋体"/>
                <w:sz w:val="21"/>
                <w:szCs w:val="21"/>
              </w:rPr>
            </w:pPr>
          </w:p>
        </w:tc>
      </w:tr>
      <w:tr w:rsidR="00D46A50" w:rsidTr="003C7666">
        <w:trPr>
          <w:trHeight w:val="455"/>
          <w:jc w:val="center"/>
        </w:trPr>
        <w:tc>
          <w:tcPr>
            <w:tcW w:w="503" w:type="dxa"/>
            <w:vMerge/>
            <w:tcBorders>
              <w:left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经营范围</w:t>
            </w:r>
          </w:p>
        </w:tc>
        <w:tc>
          <w:tcPr>
            <w:tcW w:w="6680" w:type="dxa"/>
            <w:gridSpan w:val="3"/>
            <w:tcBorders>
              <w:top w:val="single" w:sz="4" w:space="0" w:color="auto"/>
              <w:left w:val="nil"/>
              <w:bottom w:val="single" w:sz="4" w:space="0" w:color="auto"/>
              <w:right w:val="single" w:sz="4" w:space="0" w:color="auto"/>
            </w:tcBorders>
            <w:vAlign w:val="center"/>
          </w:tcPr>
          <w:p w:rsidR="00D46A50" w:rsidRDefault="00D46A50" w:rsidP="003C7666">
            <w:pPr>
              <w:rPr>
                <w:rFonts w:ascii="宋体" w:hAnsi="宋体"/>
                <w:sz w:val="21"/>
                <w:szCs w:val="21"/>
              </w:rPr>
            </w:pPr>
          </w:p>
        </w:tc>
      </w:tr>
      <w:tr w:rsidR="00D46A50" w:rsidTr="003C7666">
        <w:trPr>
          <w:trHeight w:val="449"/>
          <w:jc w:val="center"/>
        </w:trPr>
        <w:tc>
          <w:tcPr>
            <w:tcW w:w="503" w:type="dxa"/>
            <w:vMerge w:val="restart"/>
            <w:tcBorders>
              <w:top w:val="nil"/>
              <w:left w:val="single" w:sz="4" w:space="0" w:color="auto"/>
              <w:bottom w:val="single" w:sz="4" w:space="0" w:color="auto"/>
              <w:right w:val="single" w:sz="4" w:space="0" w:color="auto"/>
            </w:tcBorders>
            <w:vAlign w:val="center"/>
          </w:tcPr>
          <w:p w:rsidR="00D46A50" w:rsidRDefault="00D46A50" w:rsidP="003C7666">
            <w:pPr>
              <w:jc w:val="center"/>
              <w:rPr>
                <w:rFonts w:ascii="宋体" w:hAnsi="宋体"/>
                <w:b/>
                <w:sz w:val="21"/>
                <w:szCs w:val="21"/>
              </w:rPr>
            </w:pPr>
            <w:r>
              <w:rPr>
                <w:rFonts w:ascii="宋体" w:hAnsi="宋体" w:hint="eastAsia"/>
                <w:b/>
                <w:sz w:val="21"/>
                <w:szCs w:val="21"/>
              </w:rPr>
              <w:t>人人员结构</w:t>
            </w: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在编人员数量</w:t>
            </w:r>
          </w:p>
        </w:tc>
        <w:tc>
          <w:tcPr>
            <w:tcW w:w="6680" w:type="dxa"/>
            <w:gridSpan w:val="3"/>
            <w:tcBorders>
              <w:top w:val="single" w:sz="4" w:space="0" w:color="auto"/>
              <w:left w:val="nil"/>
              <w:bottom w:val="single" w:sz="4" w:space="0" w:color="auto"/>
              <w:right w:val="single" w:sz="4" w:space="0" w:color="auto"/>
            </w:tcBorders>
            <w:vAlign w:val="center"/>
          </w:tcPr>
          <w:p w:rsidR="00D46A50" w:rsidRDefault="00D46A50" w:rsidP="003C7666">
            <w:pPr>
              <w:rPr>
                <w:rFonts w:ascii="宋体" w:hAnsi="宋体"/>
                <w:sz w:val="21"/>
                <w:szCs w:val="21"/>
              </w:rPr>
            </w:pPr>
          </w:p>
        </w:tc>
      </w:tr>
      <w:tr w:rsidR="00D46A50" w:rsidTr="003C7666">
        <w:trPr>
          <w:trHeight w:val="452"/>
          <w:jc w:val="center"/>
        </w:trPr>
        <w:tc>
          <w:tcPr>
            <w:tcW w:w="503" w:type="dxa"/>
            <w:vMerge/>
            <w:tcBorders>
              <w:top w:val="nil"/>
              <w:left w:val="single" w:sz="4" w:space="0" w:color="auto"/>
              <w:bottom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高级职称人数/比例</w:t>
            </w:r>
          </w:p>
        </w:tc>
        <w:tc>
          <w:tcPr>
            <w:tcW w:w="1811"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博士生学历人数/比例</w:t>
            </w:r>
          </w:p>
        </w:tc>
        <w:tc>
          <w:tcPr>
            <w:tcW w:w="2249"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r>
      <w:tr w:rsidR="00D46A50" w:rsidTr="003C7666">
        <w:trPr>
          <w:trHeight w:val="459"/>
          <w:jc w:val="center"/>
        </w:trPr>
        <w:tc>
          <w:tcPr>
            <w:tcW w:w="503" w:type="dxa"/>
            <w:vMerge/>
            <w:tcBorders>
              <w:top w:val="nil"/>
              <w:left w:val="single" w:sz="4" w:space="0" w:color="auto"/>
              <w:bottom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研究生学历人数/比例</w:t>
            </w:r>
          </w:p>
        </w:tc>
        <w:tc>
          <w:tcPr>
            <w:tcW w:w="1811"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r>
              <w:rPr>
                <w:rFonts w:ascii="宋体" w:hAnsi="宋体" w:hint="eastAsia"/>
                <w:sz w:val="21"/>
                <w:szCs w:val="21"/>
              </w:rPr>
              <w:t>本科学历人数/比例</w:t>
            </w:r>
          </w:p>
        </w:tc>
        <w:tc>
          <w:tcPr>
            <w:tcW w:w="2249"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sz w:val="21"/>
                <w:szCs w:val="21"/>
              </w:rPr>
            </w:pPr>
          </w:p>
        </w:tc>
      </w:tr>
      <w:tr w:rsidR="00D46A50" w:rsidTr="003C7666">
        <w:trPr>
          <w:trHeight w:val="285"/>
          <w:jc w:val="center"/>
        </w:trPr>
        <w:tc>
          <w:tcPr>
            <w:tcW w:w="503" w:type="dxa"/>
            <w:vMerge w:val="restart"/>
            <w:tcBorders>
              <w:top w:val="single" w:sz="4" w:space="0" w:color="auto"/>
              <w:left w:val="single" w:sz="4" w:space="0" w:color="auto"/>
              <w:bottom w:val="single" w:sz="4" w:space="0" w:color="auto"/>
              <w:right w:val="single" w:sz="4" w:space="0" w:color="auto"/>
            </w:tcBorders>
            <w:vAlign w:val="center"/>
          </w:tcPr>
          <w:p w:rsidR="00D46A50" w:rsidRDefault="00D46A50" w:rsidP="003C7666">
            <w:pPr>
              <w:jc w:val="center"/>
              <w:rPr>
                <w:rFonts w:ascii="宋体" w:hAnsi="宋体"/>
                <w:b/>
                <w:sz w:val="21"/>
                <w:szCs w:val="21"/>
              </w:rPr>
            </w:pPr>
            <w:r>
              <w:rPr>
                <w:rFonts w:ascii="宋体" w:hAnsi="宋体" w:hint="eastAsia"/>
                <w:b/>
                <w:sz w:val="21"/>
                <w:szCs w:val="21"/>
              </w:rPr>
              <w:t>财财务状况</w:t>
            </w:r>
          </w:p>
        </w:tc>
        <w:tc>
          <w:tcPr>
            <w:tcW w:w="9458" w:type="dxa"/>
            <w:gridSpan w:val="4"/>
            <w:tcBorders>
              <w:top w:val="single" w:sz="4" w:space="0" w:color="auto"/>
              <w:left w:val="nil"/>
              <w:bottom w:val="single" w:sz="4" w:space="0" w:color="auto"/>
              <w:right w:val="single" w:sz="4" w:space="0" w:color="auto"/>
            </w:tcBorders>
            <w:vAlign w:val="center"/>
          </w:tcPr>
          <w:p w:rsidR="00D46A50" w:rsidRDefault="00D46A50" w:rsidP="00D46A50">
            <w:pPr>
              <w:jc w:val="center"/>
              <w:rPr>
                <w:rFonts w:ascii="宋体" w:hAnsi="宋体"/>
                <w:sz w:val="21"/>
                <w:szCs w:val="21"/>
              </w:rPr>
            </w:pPr>
            <w:r>
              <w:rPr>
                <w:rFonts w:ascii="宋体" w:hAnsi="宋体" w:hint="eastAsia"/>
                <w:sz w:val="21"/>
                <w:szCs w:val="21"/>
              </w:rPr>
              <w:t>近期资产负债表(截至</w:t>
            </w:r>
            <w:r>
              <w:rPr>
                <w:rFonts w:ascii="宋体" w:hAnsi="宋体" w:hint="eastAsia"/>
                <w:sz w:val="21"/>
                <w:szCs w:val="21"/>
                <w:u w:val="single"/>
              </w:rPr>
              <w:t xml:space="preserve"> 2019 </w:t>
            </w:r>
            <w:r>
              <w:rPr>
                <w:rFonts w:ascii="宋体" w:hAnsi="宋体" w:hint="eastAsia"/>
                <w:sz w:val="21"/>
                <w:szCs w:val="21"/>
              </w:rPr>
              <w:t>年</w:t>
            </w:r>
            <w:r>
              <w:rPr>
                <w:rFonts w:ascii="宋体" w:hAnsi="宋体" w:hint="eastAsia"/>
                <w:sz w:val="21"/>
                <w:szCs w:val="21"/>
                <w:u w:val="single"/>
              </w:rPr>
              <w:t xml:space="preserve"> 6 </w:t>
            </w:r>
            <w:r>
              <w:rPr>
                <w:rFonts w:ascii="宋体" w:hAnsi="宋体" w:hint="eastAsia"/>
                <w:sz w:val="21"/>
                <w:szCs w:val="21"/>
              </w:rPr>
              <w:t>月</w:t>
            </w:r>
            <w:r>
              <w:rPr>
                <w:rFonts w:ascii="宋体" w:hAnsi="宋体" w:hint="eastAsia"/>
                <w:sz w:val="21"/>
                <w:szCs w:val="21"/>
                <w:u w:val="single"/>
              </w:rPr>
              <w:t xml:space="preserve"> 31 </w:t>
            </w:r>
            <w:r>
              <w:rPr>
                <w:rFonts w:ascii="宋体" w:hAnsi="宋体" w:hint="eastAsia"/>
                <w:sz w:val="21"/>
                <w:szCs w:val="21"/>
              </w:rPr>
              <w:t>日止)            （万元）</w:t>
            </w:r>
          </w:p>
        </w:tc>
      </w:tr>
      <w:tr w:rsidR="00D46A50" w:rsidTr="003C7666">
        <w:trPr>
          <w:trHeight w:val="469"/>
          <w:jc w:val="center"/>
        </w:trPr>
        <w:tc>
          <w:tcPr>
            <w:tcW w:w="503" w:type="dxa"/>
            <w:vMerge/>
            <w:tcBorders>
              <w:top w:val="single" w:sz="4" w:space="0" w:color="auto"/>
              <w:left w:val="single" w:sz="4" w:space="0" w:color="auto"/>
              <w:bottom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rPr>
                <w:rFonts w:ascii="宋体" w:hAnsi="宋体"/>
                <w:sz w:val="21"/>
                <w:szCs w:val="21"/>
              </w:rPr>
            </w:pPr>
            <w:r>
              <w:rPr>
                <w:rFonts w:ascii="宋体" w:hAnsi="宋体" w:hint="eastAsia"/>
                <w:sz w:val="21"/>
                <w:szCs w:val="21"/>
              </w:rPr>
              <w:t>固定资产</w:t>
            </w:r>
          </w:p>
        </w:tc>
        <w:tc>
          <w:tcPr>
            <w:tcW w:w="1811" w:type="dxa"/>
            <w:tcBorders>
              <w:top w:val="nil"/>
              <w:left w:val="nil"/>
              <w:bottom w:val="single" w:sz="4" w:space="0" w:color="auto"/>
              <w:right w:val="single" w:sz="4" w:space="0" w:color="auto"/>
            </w:tcBorders>
            <w:vAlign w:val="center"/>
          </w:tcPr>
          <w:p w:rsidR="00D46A50" w:rsidRDefault="00D46A50" w:rsidP="003C7666">
            <w:pPr>
              <w:jc w:val="center"/>
              <w:rPr>
                <w:rFonts w:ascii="宋体" w:hAnsi="宋体"/>
                <w:color w:val="000000"/>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rPr>
                <w:rFonts w:ascii="宋体" w:hAnsi="宋体"/>
                <w:color w:val="000000"/>
                <w:sz w:val="21"/>
                <w:szCs w:val="21"/>
              </w:rPr>
            </w:pPr>
            <w:r>
              <w:rPr>
                <w:rFonts w:ascii="宋体" w:hAnsi="宋体" w:hint="eastAsia"/>
                <w:color w:val="000000"/>
                <w:sz w:val="21"/>
                <w:szCs w:val="21"/>
              </w:rPr>
              <w:t>长期负债</w:t>
            </w:r>
          </w:p>
        </w:tc>
        <w:tc>
          <w:tcPr>
            <w:tcW w:w="2249" w:type="dxa"/>
            <w:tcBorders>
              <w:top w:val="nil"/>
              <w:left w:val="nil"/>
              <w:bottom w:val="single" w:sz="4" w:space="0" w:color="auto"/>
              <w:right w:val="single" w:sz="4" w:space="0" w:color="auto"/>
            </w:tcBorders>
            <w:vAlign w:val="center"/>
          </w:tcPr>
          <w:p w:rsidR="00D46A50" w:rsidRDefault="00D46A50" w:rsidP="003C7666">
            <w:pPr>
              <w:jc w:val="center"/>
              <w:rPr>
                <w:rFonts w:ascii="宋体" w:hAnsi="宋体"/>
                <w:color w:val="000000"/>
                <w:sz w:val="21"/>
                <w:szCs w:val="21"/>
              </w:rPr>
            </w:pPr>
          </w:p>
        </w:tc>
      </w:tr>
      <w:tr w:rsidR="00D46A50" w:rsidTr="003C7666">
        <w:trPr>
          <w:trHeight w:val="447"/>
          <w:jc w:val="center"/>
        </w:trPr>
        <w:tc>
          <w:tcPr>
            <w:tcW w:w="503" w:type="dxa"/>
            <w:vMerge/>
            <w:tcBorders>
              <w:top w:val="single" w:sz="4" w:space="0" w:color="auto"/>
              <w:left w:val="single" w:sz="4" w:space="0" w:color="auto"/>
              <w:bottom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tcBorders>
              <w:top w:val="nil"/>
              <w:left w:val="nil"/>
              <w:bottom w:val="single" w:sz="4" w:space="0" w:color="auto"/>
              <w:right w:val="single" w:sz="4" w:space="0" w:color="auto"/>
            </w:tcBorders>
            <w:vAlign w:val="center"/>
          </w:tcPr>
          <w:p w:rsidR="00D46A50" w:rsidRDefault="00D46A50" w:rsidP="003C7666">
            <w:pPr>
              <w:rPr>
                <w:rFonts w:ascii="宋体" w:hAnsi="宋体"/>
                <w:sz w:val="21"/>
                <w:szCs w:val="21"/>
              </w:rPr>
            </w:pPr>
            <w:r>
              <w:rPr>
                <w:rFonts w:ascii="宋体" w:hAnsi="宋体" w:hint="eastAsia"/>
                <w:sz w:val="21"/>
                <w:szCs w:val="21"/>
              </w:rPr>
              <w:t>流动资产</w:t>
            </w:r>
          </w:p>
        </w:tc>
        <w:tc>
          <w:tcPr>
            <w:tcW w:w="1811"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color w:val="000000"/>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rPr>
                <w:rFonts w:ascii="宋体" w:hAnsi="宋体"/>
                <w:color w:val="000000"/>
                <w:sz w:val="21"/>
                <w:szCs w:val="21"/>
              </w:rPr>
            </w:pPr>
            <w:r>
              <w:rPr>
                <w:rFonts w:ascii="宋体" w:hAnsi="宋体" w:hint="eastAsia"/>
                <w:color w:val="000000"/>
                <w:sz w:val="21"/>
                <w:szCs w:val="21"/>
              </w:rPr>
              <w:t>短期负债</w:t>
            </w:r>
          </w:p>
        </w:tc>
        <w:tc>
          <w:tcPr>
            <w:tcW w:w="2249"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color w:val="000000"/>
                <w:sz w:val="21"/>
                <w:szCs w:val="21"/>
              </w:rPr>
            </w:pPr>
            <w:r>
              <w:rPr>
                <w:rFonts w:ascii="宋体" w:hAnsi="宋体" w:hint="eastAsia"/>
                <w:color w:val="000000"/>
                <w:sz w:val="21"/>
                <w:szCs w:val="21"/>
              </w:rPr>
              <w:t xml:space="preserve">　</w:t>
            </w:r>
          </w:p>
        </w:tc>
      </w:tr>
      <w:tr w:rsidR="00D46A50" w:rsidTr="003C7666">
        <w:trPr>
          <w:trHeight w:val="285"/>
          <w:jc w:val="center"/>
        </w:trPr>
        <w:tc>
          <w:tcPr>
            <w:tcW w:w="503" w:type="dxa"/>
            <w:vMerge/>
            <w:tcBorders>
              <w:top w:val="single" w:sz="4" w:space="0" w:color="auto"/>
              <w:left w:val="single" w:sz="4" w:space="0" w:color="auto"/>
              <w:bottom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vMerge w:val="restart"/>
            <w:tcBorders>
              <w:top w:val="nil"/>
              <w:left w:val="single" w:sz="4" w:space="0" w:color="auto"/>
              <w:bottom w:val="single" w:sz="4" w:space="0" w:color="auto"/>
              <w:right w:val="single" w:sz="4" w:space="0" w:color="auto"/>
            </w:tcBorders>
            <w:vAlign w:val="center"/>
          </w:tcPr>
          <w:p w:rsidR="00D46A50" w:rsidRDefault="00D46A50" w:rsidP="003C7666">
            <w:pPr>
              <w:rPr>
                <w:rFonts w:ascii="宋体" w:hAnsi="宋体"/>
                <w:sz w:val="21"/>
                <w:szCs w:val="21"/>
              </w:rPr>
            </w:pPr>
            <w:r>
              <w:rPr>
                <w:rFonts w:ascii="宋体" w:hAnsi="宋体" w:hint="eastAsia"/>
                <w:sz w:val="21"/>
                <w:szCs w:val="21"/>
              </w:rPr>
              <w:t>净资产</w:t>
            </w:r>
          </w:p>
        </w:tc>
        <w:tc>
          <w:tcPr>
            <w:tcW w:w="1811" w:type="dxa"/>
            <w:vMerge w:val="restart"/>
            <w:tcBorders>
              <w:top w:val="nil"/>
              <w:left w:val="single" w:sz="4" w:space="0" w:color="auto"/>
              <w:bottom w:val="single" w:sz="4" w:space="0" w:color="auto"/>
              <w:right w:val="single" w:sz="4" w:space="0" w:color="auto"/>
            </w:tcBorders>
            <w:vAlign w:val="center"/>
          </w:tcPr>
          <w:p w:rsidR="00D46A50" w:rsidRDefault="00D46A50" w:rsidP="003C7666">
            <w:pPr>
              <w:jc w:val="center"/>
              <w:rPr>
                <w:rFonts w:ascii="宋体" w:hAnsi="宋体"/>
                <w:color w:val="000000"/>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color w:val="000000"/>
                <w:sz w:val="21"/>
                <w:szCs w:val="21"/>
              </w:rPr>
            </w:pPr>
            <w:r>
              <w:rPr>
                <w:rFonts w:ascii="宋体" w:hAnsi="宋体" w:hint="eastAsia"/>
                <w:color w:val="000000"/>
                <w:sz w:val="21"/>
                <w:szCs w:val="21"/>
              </w:rPr>
              <w:t>上一年营业收入</w:t>
            </w:r>
          </w:p>
        </w:tc>
        <w:tc>
          <w:tcPr>
            <w:tcW w:w="2249" w:type="dxa"/>
            <w:tcBorders>
              <w:top w:val="nil"/>
              <w:left w:val="nil"/>
              <w:bottom w:val="single" w:sz="4" w:space="0" w:color="auto"/>
              <w:right w:val="single" w:sz="4" w:space="0" w:color="auto"/>
            </w:tcBorders>
            <w:vAlign w:val="center"/>
          </w:tcPr>
          <w:p w:rsidR="00D46A50" w:rsidRDefault="00D46A50" w:rsidP="003C7666">
            <w:pPr>
              <w:rPr>
                <w:rFonts w:ascii="宋体" w:hAnsi="宋体"/>
                <w:color w:val="000000"/>
                <w:sz w:val="21"/>
                <w:szCs w:val="21"/>
              </w:rPr>
            </w:pPr>
            <w:r>
              <w:rPr>
                <w:rFonts w:ascii="宋体" w:hAnsi="宋体" w:hint="eastAsia"/>
                <w:color w:val="000000"/>
                <w:sz w:val="21"/>
                <w:szCs w:val="21"/>
              </w:rPr>
              <w:t xml:space="preserve">　</w:t>
            </w:r>
          </w:p>
        </w:tc>
      </w:tr>
      <w:tr w:rsidR="00D46A50" w:rsidTr="003C7666">
        <w:trPr>
          <w:trHeight w:val="285"/>
          <w:jc w:val="center"/>
        </w:trPr>
        <w:tc>
          <w:tcPr>
            <w:tcW w:w="503" w:type="dxa"/>
            <w:vMerge/>
            <w:tcBorders>
              <w:top w:val="single" w:sz="4" w:space="0" w:color="auto"/>
              <w:left w:val="single" w:sz="4" w:space="0" w:color="auto"/>
              <w:bottom w:val="single" w:sz="4" w:space="0" w:color="auto"/>
              <w:right w:val="single" w:sz="4" w:space="0" w:color="auto"/>
            </w:tcBorders>
            <w:vAlign w:val="center"/>
          </w:tcPr>
          <w:p w:rsidR="00D46A50" w:rsidRDefault="00D46A50" w:rsidP="003C7666">
            <w:pPr>
              <w:jc w:val="left"/>
              <w:rPr>
                <w:rFonts w:ascii="宋体" w:hAnsi="宋体"/>
                <w:b/>
                <w:sz w:val="21"/>
                <w:szCs w:val="21"/>
              </w:rPr>
            </w:pPr>
          </w:p>
        </w:tc>
        <w:tc>
          <w:tcPr>
            <w:tcW w:w="2778" w:type="dxa"/>
            <w:vMerge/>
            <w:tcBorders>
              <w:top w:val="nil"/>
              <w:left w:val="single" w:sz="4" w:space="0" w:color="auto"/>
              <w:bottom w:val="single" w:sz="4" w:space="0" w:color="auto"/>
              <w:right w:val="single" w:sz="4" w:space="0" w:color="auto"/>
            </w:tcBorders>
            <w:vAlign w:val="center"/>
          </w:tcPr>
          <w:p w:rsidR="00D46A50" w:rsidRDefault="00D46A50" w:rsidP="003C7666">
            <w:pPr>
              <w:jc w:val="left"/>
              <w:rPr>
                <w:rFonts w:ascii="宋体" w:hAnsi="宋体"/>
                <w:sz w:val="21"/>
                <w:szCs w:val="21"/>
              </w:rPr>
            </w:pPr>
          </w:p>
        </w:tc>
        <w:tc>
          <w:tcPr>
            <w:tcW w:w="1811" w:type="dxa"/>
            <w:vMerge/>
            <w:tcBorders>
              <w:top w:val="nil"/>
              <w:left w:val="single" w:sz="4" w:space="0" w:color="auto"/>
              <w:bottom w:val="single" w:sz="4" w:space="0" w:color="auto"/>
              <w:right w:val="single" w:sz="4" w:space="0" w:color="auto"/>
            </w:tcBorders>
            <w:vAlign w:val="center"/>
          </w:tcPr>
          <w:p w:rsidR="00D46A50" w:rsidRDefault="00D46A50" w:rsidP="003C7666">
            <w:pPr>
              <w:jc w:val="left"/>
              <w:rPr>
                <w:rFonts w:ascii="宋体" w:hAnsi="宋体"/>
                <w:color w:val="000000"/>
                <w:sz w:val="21"/>
                <w:szCs w:val="21"/>
              </w:rPr>
            </w:pPr>
          </w:p>
        </w:tc>
        <w:tc>
          <w:tcPr>
            <w:tcW w:w="2620" w:type="dxa"/>
            <w:tcBorders>
              <w:top w:val="nil"/>
              <w:left w:val="nil"/>
              <w:bottom w:val="single" w:sz="4" w:space="0" w:color="auto"/>
              <w:right w:val="single" w:sz="4" w:space="0" w:color="auto"/>
            </w:tcBorders>
            <w:vAlign w:val="center"/>
          </w:tcPr>
          <w:p w:rsidR="00D46A50" w:rsidRDefault="00D46A50" w:rsidP="003C7666">
            <w:pPr>
              <w:jc w:val="left"/>
              <w:rPr>
                <w:rFonts w:ascii="宋体" w:hAnsi="宋体"/>
                <w:color w:val="000000"/>
                <w:sz w:val="21"/>
                <w:szCs w:val="21"/>
              </w:rPr>
            </w:pPr>
            <w:r>
              <w:rPr>
                <w:rFonts w:ascii="宋体" w:hAnsi="宋体" w:hint="eastAsia"/>
                <w:color w:val="000000"/>
                <w:sz w:val="21"/>
                <w:szCs w:val="21"/>
              </w:rPr>
              <w:t>上一年净利润</w:t>
            </w:r>
          </w:p>
        </w:tc>
        <w:tc>
          <w:tcPr>
            <w:tcW w:w="2249" w:type="dxa"/>
            <w:tcBorders>
              <w:top w:val="nil"/>
              <w:left w:val="nil"/>
              <w:bottom w:val="single" w:sz="4" w:space="0" w:color="auto"/>
              <w:right w:val="single" w:sz="4" w:space="0" w:color="auto"/>
            </w:tcBorders>
            <w:vAlign w:val="center"/>
          </w:tcPr>
          <w:p w:rsidR="00D46A50" w:rsidRDefault="00D46A50" w:rsidP="003C7666">
            <w:pPr>
              <w:jc w:val="center"/>
              <w:rPr>
                <w:rFonts w:ascii="宋体" w:hAnsi="宋体"/>
                <w:color w:val="000000"/>
                <w:sz w:val="21"/>
                <w:szCs w:val="21"/>
              </w:rPr>
            </w:pPr>
            <w:r>
              <w:rPr>
                <w:rFonts w:ascii="宋体" w:hAnsi="宋体" w:hint="eastAsia"/>
                <w:color w:val="000000"/>
                <w:sz w:val="21"/>
                <w:szCs w:val="21"/>
              </w:rPr>
              <w:t xml:space="preserve">　</w:t>
            </w:r>
          </w:p>
        </w:tc>
      </w:tr>
    </w:tbl>
    <w:p w:rsidR="00D46A50" w:rsidRDefault="00D46A50" w:rsidP="00D46A50">
      <w:pPr>
        <w:spacing w:line="360" w:lineRule="auto"/>
        <w:ind w:firstLine="0"/>
        <w:rPr>
          <w:rFonts w:ascii="宋体" w:hAnsi="宋体"/>
          <w:b/>
          <w:snapToGrid w:val="0"/>
          <w:spacing w:val="0"/>
          <w:sz w:val="21"/>
          <w:szCs w:val="21"/>
        </w:rPr>
      </w:pPr>
    </w:p>
    <w:p w:rsidR="00687124" w:rsidRDefault="00D46A50" w:rsidP="00D46A50">
      <w:pPr>
        <w:spacing w:before="120" w:line="360" w:lineRule="auto"/>
        <w:rPr>
          <w:rFonts w:ascii="宋体" w:hAnsi="宋体"/>
          <w:snapToGrid w:val="0"/>
          <w:spacing w:val="0"/>
          <w:sz w:val="22"/>
        </w:rPr>
      </w:pPr>
      <w:r>
        <w:rPr>
          <w:rFonts w:ascii="宋体" w:hAnsi="宋体" w:hint="eastAsia"/>
          <w:snapToGrid w:val="0"/>
          <w:spacing w:val="0"/>
          <w:sz w:val="22"/>
        </w:rPr>
        <w:t>法定代表人或其授权代表签字：</w:t>
      </w:r>
    </w:p>
    <w:p w:rsidR="00D46A50" w:rsidRDefault="00D46A50" w:rsidP="00D46A50">
      <w:pPr>
        <w:spacing w:before="120" w:line="360" w:lineRule="auto"/>
        <w:rPr>
          <w:rFonts w:ascii="宋体" w:hAnsi="宋体"/>
          <w:snapToGrid w:val="0"/>
          <w:spacing w:val="0"/>
          <w:sz w:val="22"/>
          <w:u w:val="single"/>
        </w:rPr>
      </w:pPr>
      <w:r>
        <w:rPr>
          <w:rFonts w:ascii="宋体" w:hAnsi="宋体" w:hint="eastAsia"/>
          <w:snapToGrid w:val="0"/>
          <w:spacing w:val="0"/>
          <w:sz w:val="22"/>
        </w:rPr>
        <w:t>日期：</w:t>
      </w:r>
    </w:p>
    <w:p w:rsidR="00D46A50" w:rsidRDefault="00D46A50" w:rsidP="00D46A50">
      <w:pPr>
        <w:pStyle w:val="a0"/>
        <w:rPr>
          <w:rFonts w:ascii="宋体" w:hAnsi="宋体"/>
          <w:snapToGrid w:val="0"/>
          <w:spacing w:val="0"/>
        </w:rPr>
      </w:pPr>
    </w:p>
    <w:p w:rsidR="00687124" w:rsidRPr="00687124" w:rsidRDefault="00687124" w:rsidP="00687124">
      <w:pPr>
        <w:spacing w:line="360" w:lineRule="auto"/>
        <w:ind w:firstLine="0"/>
        <w:outlineLvl w:val="0"/>
        <w:rPr>
          <w:rFonts w:ascii="宋体" w:hAnsi="宋体"/>
          <w:b/>
          <w:snapToGrid w:val="0"/>
          <w:spacing w:val="0"/>
          <w:sz w:val="21"/>
          <w:szCs w:val="21"/>
        </w:rPr>
      </w:pPr>
      <w:r w:rsidRPr="00687124">
        <w:rPr>
          <w:rFonts w:ascii="宋体" w:hAnsi="宋体" w:hint="eastAsia"/>
          <w:b/>
          <w:snapToGrid w:val="0"/>
          <w:spacing w:val="0"/>
          <w:sz w:val="21"/>
          <w:szCs w:val="21"/>
        </w:rPr>
        <w:t>表</w:t>
      </w:r>
      <w:r>
        <w:rPr>
          <w:rFonts w:ascii="宋体" w:hAnsi="宋体" w:hint="eastAsia"/>
          <w:b/>
          <w:snapToGrid w:val="0"/>
          <w:spacing w:val="0"/>
          <w:sz w:val="21"/>
          <w:szCs w:val="21"/>
        </w:rPr>
        <w:t>4</w:t>
      </w:r>
      <w:r w:rsidRPr="00687124">
        <w:rPr>
          <w:rFonts w:ascii="宋体" w:hAnsi="宋体" w:hint="eastAsia"/>
          <w:b/>
          <w:snapToGrid w:val="0"/>
          <w:spacing w:val="0"/>
          <w:sz w:val="21"/>
          <w:szCs w:val="21"/>
        </w:rPr>
        <w:t>-</w:t>
      </w:r>
      <w:r>
        <w:rPr>
          <w:rFonts w:ascii="宋体" w:hAnsi="宋体" w:hint="eastAsia"/>
          <w:b/>
          <w:snapToGrid w:val="0"/>
          <w:spacing w:val="0"/>
          <w:sz w:val="21"/>
          <w:szCs w:val="21"/>
        </w:rPr>
        <w:t>2</w:t>
      </w:r>
      <w:r w:rsidRPr="00687124">
        <w:rPr>
          <w:rFonts w:ascii="宋体" w:hAnsi="宋体" w:hint="eastAsia"/>
          <w:b/>
          <w:snapToGrid w:val="0"/>
          <w:spacing w:val="0"/>
          <w:sz w:val="21"/>
          <w:szCs w:val="21"/>
        </w:rPr>
        <w:t xml:space="preserve">  拟投入本项目成员情况表</w:t>
      </w:r>
    </w:p>
    <w:tbl>
      <w:tblPr>
        <w:tblW w:w="9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60"/>
        <w:gridCol w:w="630"/>
        <w:gridCol w:w="1470"/>
        <w:gridCol w:w="630"/>
        <w:gridCol w:w="840"/>
        <w:gridCol w:w="1365"/>
        <w:gridCol w:w="2348"/>
      </w:tblGrid>
      <w:tr w:rsidR="00687124" w:rsidRPr="00687124" w:rsidTr="00775DA7">
        <w:trPr>
          <w:trHeight w:val="624"/>
          <w:jc w:val="center"/>
        </w:trPr>
        <w:tc>
          <w:tcPr>
            <w:tcW w:w="540"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编号</w:t>
            </w:r>
          </w:p>
        </w:tc>
        <w:tc>
          <w:tcPr>
            <w:tcW w:w="1260"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姓名</w:t>
            </w:r>
          </w:p>
        </w:tc>
        <w:tc>
          <w:tcPr>
            <w:tcW w:w="630"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性别</w:t>
            </w:r>
          </w:p>
        </w:tc>
        <w:tc>
          <w:tcPr>
            <w:tcW w:w="1470"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出生日期</w:t>
            </w:r>
          </w:p>
        </w:tc>
        <w:tc>
          <w:tcPr>
            <w:tcW w:w="630"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学历</w:t>
            </w:r>
          </w:p>
        </w:tc>
        <w:tc>
          <w:tcPr>
            <w:tcW w:w="840"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专业</w:t>
            </w:r>
          </w:p>
        </w:tc>
        <w:tc>
          <w:tcPr>
            <w:tcW w:w="1365"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技术职称</w:t>
            </w:r>
          </w:p>
        </w:tc>
        <w:tc>
          <w:tcPr>
            <w:tcW w:w="2348" w:type="dxa"/>
            <w:vAlign w:val="center"/>
          </w:tcPr>
          <w:p w:rsidR="00687124" w:rsidRPr="00687124" w:rsidRDefault="00687124" w:rsidP="00687124">
            <w:pPr>
              <w:ind w:firstLine="0"/>
              <w:rPr>
                <w:rFonts w:asciiTheme="minorEastAsia" w:eastAsiaTheme="minorEastAsia" w:hAnsiTheme="minorEastAsia"/>
                <w:sz w:val="18"/>
                <w:szCs w:val="18"/>
              </w:rPr>
            </w:pPr>
            <w:r w:rsidRPr="00687124">
              <w:rPr>
                <w:rFonts w:asciiTheme="minorEastAsia" w:eastAsiaTheme="minorEastAsia" w:hAnsiTheme="minorEastAsia" w:hint="eastAsia"/>
                <w:sz w:val="18"/>
                <w:szCs w:val="18"/>
              </w:rPr>
              <w:t>在本项目拟任职务</w:t>
            </w: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r w:rsidR="00687124" w:rsidRPr="00687124" w:rsidTr="00775DA7">
        <w:trPr>
          <w:trHeight w:val="624"/>
          <w:jc w:val="center"/>
        </w:trPr>
        <w:tc>
          <w:tcPr>
            <w:tcW w:w="540" w:type="dxa"/>
            <w:vAlign w:val="center"/>
          </w:tcPr>
          <w:p w:rsidR="00687124" w:rsidRPr="00687124" w:rsidRDefault="00687124" w:rsidP="00AC3035">
            <w:pPr>
              <w:ind w:firstLine="0"/>
              <w:rPr>
                <w:rFonts w:asciiTheme="minorEastAsia" w:eastAsiaTheme="minorEastAsia" w:hAnsiTheme="minorEastAsia"/>
                <w:sz w:val="18"/>
                <w:szCs w:val="18"/>
              </w:rPr>
            </w:pPr>
          </w:p>
        </w:tc>
        <w:tc>
          <w:tcPr>
            <w:tcW w:w="126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47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63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840"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1365"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c>
          <w:tcPr>
            <w:tcW w:w="2348" w:type="dxa"/>
            <w:vAlign w:val="center"/>
          </w:tcPr>
          <w:p w:rsidR="00687124" w:rsidRPr="00687124" w:rsidRDefault="00687124" w:rsidP="00687124">
            <w:pPr>
              <w:ind w:firstLineChars="202" w:firstLine="343"/>
              <w:rPr>
                <w:rFonts w:asciiTheme="minorEastAsia" w:eastAsiaTheme="minorEastAsia" w:hAnsiTheme="minorEastAsia"/>
                <w:sz w:val="18"/>
                <w:szCs w:val="18"/>
              </w:rPr>
            </w:pPr>
          </w:p>
        </w:tc>
      </w:tr>
    </w:tbl>
    <w:p w:rsidR="00687124" w:rsidRDefault="00687124" w:rsidP="00687124">
      <w:pPr>
        <w:ind w:firstLineChars="202" w:firstLine="465"/>
        <w:rPr>
          <w:sz w:val="24"/>
        </w:rPr>
      </w:pPr>
      <w:bookmarkStart w:id="918" w:name="_Toc60537406"/>
    </w:p>
    <w:p w:rsidR="00687124" w:rsidRDefault="00687124" w:rsidP="00687124">
      <w:pPr>
        <w:spacing w:before="120" w:line="360" w:lineRule="auto"/>
        <w:rPr>
          <w:rFonts w:ascii="宋体" w:hAnsi="宋体"/>
          <w:snapToGrid w:val="0"/>
          <w:spacing w:val="0"/>
          <w:sz w:val="22"/>
        </w:rPr>
      </w:pPr>
      <w:bookmarkStart w:id="919" w:name="_Toc212785554"/>
      <w:bookmarkStart w:id="920" w:name="_Toc212784812"/>
      <w:bookmarkStart w:id="921" w:name="_Toc212868550"/>
      <w:bookmarkStart w:id="922" w:name="_Toc213045177"/>
      <w:bookmarkStart w:id="923" w:name="_Toc213298119"/>
      <w:bookmarkStart w:id="924" w:name="_Toc212967600"/>
      <w:bookmarkStart w:id="925" w:name="_Toc213236033"/>
      <w:bookmarkStart w:id="926" w:name="_Toc213216409"/>
      <w:bookmarkStart w:id="927" w:name="_Toc228616041"/>
      <w:bookmarkStart w:id="928" w:name="_Toc212546037"/>
      <w:bookmarkStart w:id="929" w:name="_Toc203742394"/>
      <w:bookmarkStart w:id="930" w:name="_Toc207605258"/>
      <w:r>
        <w:rPr>
          <w:rFonts w:ascii="宋体" w:hAnsi="宋体" w:hint="eastAsia"/>
          <w:snapToGrid w:val="0"/>
          <w:spacing w:val="0"/>
          <w:sz w:val="22"/>
        </w:rPr>
        <w:t>法定代表人或其授权代表签字：</w:t>
      </w:r>
    </w:p>
    <w:p w:rsidR="00687124" w:rsidRDefault="00687124" w:rsidP="00687124">
      <w:pPr>
        <w:spacing w:before="120" w:line="360" w:lineRule="auto"/>
        <w:rPr>
          <w:rFonts w:ascii="宋体" w:hAnsi="宋体"/>
          <w:snapToGrid w:val="0"/>
          <w:spacing w:val="0"/>
          <w:sz w:val="22"/>
          <w:u w:val="single"/>
        </w:rPr>
      </w:pPr>
      <w:r>
        <w:rPr>
          <w:rFonts w:ascii="宋体" w:hAnsi="宋体" w:hint="eastAsia"/>
          <w:snapToGrid w:val="0"/>
          <w:spacing w:val="0"/>
          <w:sz w:val="22"/>
        </w:rPr>
        <w:t>日期：</w:t>
      </w:r>
    </w:p>
    <w:p w:rsidR="00687124" w:rsidRDefault="00687124" w:rsidP="00687124">
      <w:pPr>
        <w:spacing w:before="240" w:line="360" w:lineRule="auto"/>
        <w:ind w:firstLine="0"/>
        <w:outlineLvl w:val="0"/>
        <w:rPr>
          <w:szCs w:val="21"/>
        </w:rPr>
      </w:pPr>
    </w:p>
    <w:p w:rsidR="00687124" w:rsidRPr="00687124" w:rsidRDefault="00687124" w:rsidP="00687124">
      <w:pPr>
        <w:spacing w:line="360" w:lineRule="auto"/>
        <w:ind w:firstLine="0"/>
        <w:outlineLvl w:val="0"/>
        <w:rPr>
          <w:rFonts w:ascii="宋体" w:hAnsi="宋体"/>
          <w:b/>
          <w:snapToGrid w:val="0"/>
          <w:spacing w:val="0"/>
          <w:sz w:val="21"/>
          <w:szCs w:val="21"/>
        </w:rPr>
      </w:pPr>
      <w:r w:rsidRPr="00687124">
        <w:rPr>
          <w:rFonts w:ascii="宋体" w:hAnsi="宋体" w:hint="eastAsia"/>
          <w:b/>
          <w:snapToGrid w:val="0"/>
          <w:spacing w:val="0"/>
          <w:sz w:val="21"/>
          <w:szCs w:val="21"/>
        </w:rPr>
        <w:t>表4-2 拟投入本项目负责人简历表</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24"/>
        <w:gridCol w:w="2340"/>
        <w:gridCol w:w="900"/>
        <w:gridCol w:w="1312"/>
        <w:gridCol w:w="308"/>
        <w:gridCol w:w="968"/>
        <w:gridCol w:w="292"/>
        <w:gridCol w:w="1620"/>
      </w:tblGrid>
      <w:tr w:rsidR="00687124" w:rsidRPr="00687124" w:rsidTr="00775DA7">
        <w:trPr>
          <w:cantSplit/>
          <w:trHeight w:val="585"/>
        </w:trPr>
        <w:tc>
          <w:tcPr>
            <w:tcW w:w="1260"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姓名</w:t>
            </w:r>
          </w:p>
        </w:tc>
        <w:tc>
          <w:tcPr>
            <w:tcW w:w="2340" w:type="dxa"/>
            <w:vAlign w:val="center"/>
          </w:tcPr>
          <w:p w:rsidR="00687124" w:rsidRPr="00687124" w:rsidRDefault="00687124" w:rsidP="00687124">
            <w:pPr>
              <w:ind w:firstLineChars="202" w:firstLine="404"/>
              <w:rPr>
                <w:rFonts w:asciiTheme="minorEastAsia" w:eastAsiaTheme="minorEastAsia" w:hAnsiTheme="minorEastAsia"/>
                <w:sz w:val="21"/>
                <w:szCs w:val="21"/>
              </w:rPr>
            </w:pPr>
          </w:p>
        </w:tc>
        <w:tc>
          <w:tcPr>
            <w:tcW w:w="900" w:type="dxa"/>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性别</w:t>
            </w:r>
          </w:p>
        </w:tc>
        <w:tc>
          <w:tcPr>
            <w:tcW w:w="1620" w:type="dxa"/>
            <w:gridSpan w:val="2"/>
            <w:vAlign w:val="center"/>
          </w:tcPr>
          <w:p w:rsidR="00687124" w:rsidRPr="00687124" w:rsidRDefault="00687124" w:rsidP="00687124">
            <w:pPr>
              <w:ind w:firstLineChars="202" w:firstLine="404"/>
              <w:rPr>
                <w:rFonts w:asciiTheme="minorEastAsia" w:eastAsiaTheme="minorEastAsia" w:hAnsiTheme="minorEastAsia"/>
                <w:sz w:val="21"/>
                <w:szCs w:val="21"/>
              </w:rPr>
            </w:pPr>
          </w:p>
        </w:tc>
        <w:tc>
          <w:tcPr>
            <w:tcW w:w="1260"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年龄</w:t>
            </w:r>
          </w:p>
        </w:tc>
        <w:tc>
          <w:tcPr>
            <w:tcW w:w="1620" w:type="dxa"/>
            <w:vAlign w:val="center"/>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cantSplit/>
          <w:trHeight w:val="600"/>
        </w:trPr>
        <w:tc>
          <w:tcPr>
            <w:tcW w:w="1260"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职务</w:t>
            </w:r>
          </w:p>
        </w:tc>
        <w:tc>
          <w:tcPr>
            <w:tcW w:w="2340" w:type="dxa"/>
            <w:vAlign w:val="center"/>
          </w:tcPr>
          <w:p w:rsidR="00687124" w:rsidRPr="00687124" w:rsidRDefault="00687124" w:rsidP="00687124">
            <w:pPr>
              <w:ind w:firstLineChars="202" w:firstLine="404"/>
              <w:rPr>
                <w:rFonts w:asciiTheme="minorEastAsia" w:eastAsiaTheme="minorEastAsia" w:hAnsiTheme="minorEastAsia"/>
                <w:sz w:val="21"/>
                <w:szCs w:val="21"/>
              </w:rPr>
            </w:pPr>
          </w:p>
        </w:tc>
        <w:tc>
          <w:tcPr>
            <w:tcW w:w="900" w:type="dxa"/>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专业</w:t>
            </w:r>
          </w:p>
        </w:tc>
        <w:tc>
          <w:tcPr>
            <w:tcW w:w="1620" w:type="dxa"/>
            <w:gridSpan w:val="2"/>
            <w:vAlign w:val="center"/>
          </w:tcPr>
          <w:p w:rsidR="00687124" w:rsidRPr="00687124" w:rsidRDefault="00687124" w:rsidP="00687124">
            <w:pPr>
              <w:ind w:firstLineChars="202" w:firstLine="404"/>
              <w:rPr>
                <w:rFonts w:asciiTheme="minorEastAsia" w:eastAsiaTheme="minorEastAsia" w:hAnsiTheme="minorEastAsia"/>
                <w:sz w:val="21"/>
                <w:szCs w:val="21"/>
              </w:rPr>
            </w:pPr>
          </w:p>
        </w:tc>
        <w:tc>
          <w:tcPr>
            <w:tcW w:w="1260"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学历</w:t>
            </w:r>
          </w:p>
        </w:tc>
        <w:tc>
          <w:tcPr>
            <w:tcW w:w="1620" w:type="dxa"/>
            <w:vAlign w:val="center"/>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trHeight w:val="660"/>
        </w:trPr>
        <w:tc>
          <w:tcPr>
            <w:tcW w:w="1260"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参加工作时间</w:t>
            </w:r>
          </w:p>
        </w:tc>
        <w:tc>
          <w:tcPr>
            <w:tcW w:w="3240" w:type="dxa"/>
            <w:gridSpan w:val="2"/>
            <w:vAlign w:val="center"/>
          </w:tcPr>
          <w:p w:rsidR="00687124" w:rsidRPr="00687124" w:rsidRDefault="00687124" w:rsidP="00687124">
            <w:pPr>
              <w:ind w:firstLineChars="202" w:firstLine="404"/>
              <w:rPr>
                <w:rFonts w:asciiTheme="minorEastAsia" w:eastAsiaTheme="minorEastAsia" w:hAnsiTheme="minorEastAsia"/>
                <w:sz w:val="21"/>
                <w:szCs w:val="21"/>
              </w:rPr>
            </w:pPr>
          </w:p>
        </w:tc>
        <w:tc>
          <w:tcPr>
            <w:tcW w:w="1620"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从事本职业年限</w:t>
            </w:r>
          </w:p>
        </w:tc>
        <w:tc>
          <w:tcPr>
            <w:tcW w:w="2880" w:type="dxa"/>
            <w:gridSpan w:val="3"/>
            <w:vAlign w:val="center"/>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trHeight w:val="600"/>
        </w:trPr>
        <w:tc>
          <w:tcPr>
            <w:tcW w:w="1260"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在本项目拟任职务</w:t>
            </w:r>
          </w:p>
        </w:tc>
        <w:tc>
          <w:tcPr>
            <w:tcW w:w="7740" w:type="dxa"/>
            <w:gridSpan w:val="7"/>
            <w:vAlign w:val="center"/>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cantSplit/>
          <w:trHeight w:val="600"/>
        </w:trPr>
        <w:tc>
          <w:tcPr>
            <w:tcW w:w="9000" w:type="dxa"/>
            <w:gridSpan w:val="9"/>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已完成项目情况</w:t>
            </w:r>
          </w:p>
        </w:tc>
      </w:tr>
      <w:tr w:rsidR="00687124" w:rsidRPr="00687124" w:rsidTr="00775DA7">
        <w:trPr>
          <w:trHeight w:val="690"/>
        </w:trPr>
        <w:tc>
          <w:tcPr>
            <w:tcW w:w="1236" w:type="dxa"/>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组织时间</w:t>
            </w:r>
          </w:p>
        </w:tc>
        <w:tc>
          <w:tcPr>
            <w:tcW w:w="2364" w:type="dxa"/>
            <w:gridSpan w:val="2"/>
            <w:vAlign w:val="center"/>
          </w:tcPr>
          <w:p w:rsidR="00687124" w:rsidRPr="00687124" w:rsidRDefault="00687124" w:rsidP="00687124">
            <w:pPr>
              <w:ind w:firstLineChars="202" w:firstLine="404"/>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主办单位</w:t>
            </w:r>
          </w:p>
        </w:tc>
        <w:tc>
          <w:tcPr>
            <w:tcW w:w="2212" w:type="dxa"/>
            <w:gridSpan w:val="2"/>
            <w:vAlign w:val="center"/>
          </w:tcPr>
          <w:p w:rsidR="00687124" w:rsidRPr="00687124" w:rsidRDefault="00687124" w:rsidP="00687124">
            <w:pPr>
              <w:ind w:firstLineChars="202" w:firstLine="404"/>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项目名称</w:t>
            </w:r>
          </w:p>
        </w:tc>
        <w:tc>
          <w:tcPr>
            <w:tcW w:w="1276" w:type="dxa"/>
            <w:gridSpan w:val="2"/>
            <w:vAlign w:val="center"/>
          </w:tcPr>
          <w:p w:rsidR="00687124" w:rsidRPr="00687124" w:rsidRDefault="00687124" w:rsidP="00687124">
            <w:pPr>
              <w:ind w:firstLine="0"/>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费用总额</w:t>
            </w:r>
          </w:p>
        </w:tc>
        <w:tc>
          <w:tcPr>
            <w:tcW w:w="1912" w:type="dxa"/>
            <w:gridSpan w:val="2"/>
            <w:vAlign w:val="center"/>
          </w:tcPr>
          <w:p w:rsidR="00687124" w:rsidRPr="00687124" w:rsidRDefault="00687124" w:rsidP="00687124">
            <w:pPr>
              <w:rPr>
                <w:rFonts w:asciiTheme="minorEastAsia" w:eastAsiaTheme="minorEastAsia" w:hAnsiTheme="minorEastAsia"/>
                <w:sz w:val="21"/>
                <w:szCs w:val="21"/>
              </w:rPr>
            </w:pPr>
            <w:r w:rsidRPr="00687124">
              <w:rPr>
                <w:rFonts w:asciiTheme="minorEastAsia" w:eastAsiaTheme="minorEastAsia" w:hAnsiTheme="minorEastAsia" w:hint="eastAsia"/>
                <w:sz w:val="21"/>
                <w:szCs w:val="21"/>
              </w:rPr>
              <w:t>实施情况</w:t>
            </w:r>
          </w:p>
        </w:tc>
      </w:tr>
      <w:tr w:rsidR="00687124" w:rsidRPr="00687124" w:rsidTr="00775DA7">
        <w:trPr>
          <w:trHeight w:val="454"/>
        </w:trPr>
        <w:tc>
          <w:tcPr>
            <w:tcW w:w="1236" w:type="dxa"/>
          </w:tcPr>
          <w:p w:rsidR="00687124" w:rsidRPr="00687124" w:rsidRDefault="00687124" w:rsidP="00687124">
            <w:pPr>
              <w:ind w:firstLineChars="202" w:firstLine="404"/>
              <w:rPr>
                <w:rFonts w:asciiTheme="minorEastAsia" w:eastAsiaTheme="minorEastAsia" w:hAnsiTheme="minorEastAsia"/>
                <w:sz w:val="21"/>
                <w:szCs w:val="21"/>
              </w:rPr>
            </w:pPr>
          </w:p>
        </w:tc>
        <w:tc>
          <w:tcPr>
            <w:tcW w:w="2364"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22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276"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9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trHeight w:val="454"/>
        </w:trPr>
        <w:tc>
          <w:tcPr>
            <w:tcW w:w="1236" w:type="dxa"/>
          </w:tcPr>
          <w:p w:rsidR="00687124" w:rsidRPr="00687124" w:rsidRDefault="00687124" w:rsidP="00687124">
            <w:pPr>
              <w:ind w:firstLineChars="202" w:firstLine="404"/>
              <w:rPr>
                <w:rFonts w:asciiTheme="minorEastAsia" w:eastAsiaTheme="minorEastAsia" w:hAnsiTheme="minorEastAsia"/>
                <w:sz w:val="21"/>
                <w:szCs w:val="21"/>
              </w:rPr>
            </w:pPr>
          </w:p>
        </w:tc>
        <w:tc>
          <w:tcPr>
            <w:tcW w:w="2364"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22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276"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9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trHeight w:val="454"/>
        </w:trPr>
        <w:tc>
          <w:tcPr>
            <w:tcW w:w="1236" w:type="dxa"/>
          </w:tcPr>
          <w:p w:rsidR="00687124" w:rsidRPr="00687124" w:rsidRDefault="00687124" w:rsidP="00687124">
            <w:pPr>
              <w:ind w:firstLineChars="202" w:firstLine="404"/>
              <w:rPr>
                <w:rFonts w:asciiTheme="minorEastAsia" w:eastAsiaTheme="minorEastAsia" w:hAnsiTheme="minorEastAsia"/>
                <w:sz w:val="21"/>
                <w:szCs w:val="21"/>
              </w:rPr>
            </w:pPr>
          </w:p>
        </w:tc>
        <w:tc>
          <w:tcPr>
            <w:tcW w:w="2364"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22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276"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9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trHeight w:val="454"/>
        </w:trPr>
        <w:tc>
          <w:tcPr>
            <w:tcW w:w="1236" w:type="dxa"/>
          </w:tcPr>
          <w:p w:rsidR="00687124" w:rsidRPr="00687124" w:rsidRDefault="00687124" w:rsidP="00687124">
            <w:pPr>
              <w:ind w:firstLineChars="202" w:firstLine="404"/>
              <w:rPr>
                <w:rFonts w:asciiTheme="minorEastAsia" w:eastAsiaTheme="minorEastAsia" w:hAnsiTheme="minorEastAsia"/>
                <w:sz w:val="21"/>
                <w:szCs w:val="21"/>
              </w:rPr>
            </w:pPr>
          </w:p>
        </w:tc>
        <w:tc>
          <w:tcPr>
            <w:tcW w:w="2364"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22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276"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9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r>
      <w:tr w:rsidR="00687124" w:rsidRPr="00687124" w:rsidTr="00775DA7">
        <w:trPr>
          <w:trHeight w:val="454"/>
        </w:trPr>
        <w:tc>
          <w:tcPr>
            <w:tcW w:w="1236" w:type="dxa"/>
          </w:tcPr>
          <w:p w:rsidR="00687124" w:rsidRPr="00687124" w:rsidRDefault="00687124" w:rsidP="00687124">
            <w:pPr>
              <w:ind w:firstLineChars="202" w:firstLine="404"/>
              <w:rPr>
                <w:rFonts w:asciiTheme="minorEastAsia" w:eastAsiaTheme="minorEastAsia" w:hAnsiTheme="minorEastAsia"/>
                <w:sz w:val="21"/>
                <w:szCs w:val="21"/>
              </w:rPr>
            </w:pPr>
          </w:p>
        </w:tc>
        <w:tc>
          <w:tcPr>
            <w:tcW w:w="2364"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22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276"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c>
          <w:tcPr>
            <w:tcW w:w="1912" w:type="dxa"/>
            <w:gridSpan w:val="2"/>
          </w:tcPr>
          <w:p w:rsidR="00687124" w:rsidRPr="00687124" w:rsidRDefault="00687124" w:rsidP="00687124">
            <w:pPr>
              <w:ind w:firstLineChars="202" w:firstLine="404"/>
              <w:rPr>
                <w:rFonts w:asciiTheme="minorEastAsia" w:eastAsiaTheme="minorEastAsia" w:hAnsiTheme="minorEastAsia"/>
                <w:sz w:val="21"/>
                <w:szCs w:val="21"/>
              </w:rPr>
            </w:pPr>
          </w:p>
        </w:tc>
      </w:tr>
    </w:tbl>
    <w:p w:rsidR="00687124" w:rsidRDefault="00687124" w:rsidP="00687124">
      <w:pPr>
        <w:spacing w:before="120" w:line="360" w:lineRule="auto"/>
        <w:rPr>
          <w:rFonts w:ascii="宋体" w:hAnsi="宋体"/>
          <w:snapToGrid w:val="0"/>
          <w:spacing w:val="0"/>
          <w:sz w:val="22"/>
        </w:rPr>
      </w:pPr>
      <w:r>
        <w:rPr>
          <w:rFonts w:ascii="宋体" w:hAnsi="宋体" w:hint="eastAsia"/>
          <w:snapToGrid w:val="0"/>
          <w:spacing w:val="0"/>
          <w:sz w:val="22"/>
        </w:rPr>
        <w:lastRenderedPageBreak/>
        <w:t>法定代表人或其授权代表签字：</w:t>
      </w:r>
    </w:p>
    <w:p w:rsidR="00687124" w:rsidRDefault="00687124" w:rsidP="00687124">
      <w:pPr>
        <w:spacing w:before="120" w:line="360" w:lineRule="auto"/>
        <w:rPr>
          <w:rFonts w:ascii="宋体" w:hAnsi="宋体"/>
          <w:snapToGrid w:val="0"/>
          <w:spacing w:val="0"/>
          <w:sz w:val="22"/>
          <w:u w:val="single"/>
        </w:rPr>
      </w:pPr>
      <w:r>
        <w:rPr>
          <w:rFonts w:ascii="宋体" w:hAnsi="宋体" w:hint="eastAsia"/>
          <w:snapToGrid w:val="0"/>
          <w:spacing w:val="0"/>
          <w:sz w:val="22"/>
        </w:rPr>
        <w:t>日期：</w:t>
      </w:r>
    </w:p>
    <w:p w:rsidR="00687124" w:rsidRDefault="00687124" w:rsidP="00687124">
      <w:pPr>
        <w:ind w:firstLineChars="202" w:firstLine="465"/>
        <w:rPr>
          <w:sz w:val="24"/>
        </w:rPr>
      </w:pPr>
    </w:p>
    <w:p w:rsidR="00687124" w:rsidRDefault="00687124" w:rsidP="00687124">
      <w:pPr>
        <w:ind w:firstLineChars="202" w:firstLine="465"/>
        <w:rPr>
          <w:sz w:val="24"/>
        </w:rPr>
      </w:pPr>
    </w:p>
    <w:p w:rsidR="00D46A50" w:rsidRDefault="00687124" w:rsidP="00687124">
      <w:pPr>
        <w:spacing w:before="240" w:line="360" w:lineRule="auto"/>
        <w:ind w:firstLine="0"/>
        <w:outlineLvl w:val="0"/>
        <w:rPr>
          <w:rFonts w:ascii="宋体" w:hAnsi="宋体"/>
          <w:b/>
          <w:bCs/>
          <w:snapToGrid w:val="0"/>
          <w:spacing w:val="0"/>
          <w:sz w:val="21"/>
          <w:szCs w:val="21"/>
        </w:rPr>
      </w:pPr>
      <w:r>
        <w:rPr>
          <w:szCs w:val="21"/>
        </w:rPr>
        <w:br w:type="page"/>
      </w:r>
      <w:bookmarkEnd w:id="918"/>
      <w:bookmarkEnd w:id="919"/>
      <w:bookmarkEnd w:id="920"/>
      <w:bookmarkEnd w:id="921"/>
      <w:bookmarkEnd w:id="922"/>
      <w:bookmarkEnd w:id="923"/>
      <w:bookmarkEnd w:id="924"/>
      <w:bookmarkEnd w:id="925"/>
      <w:bookmarkEnd w:id="926"/>
      <w:bookmarkEnd w:id="927"/>
      <w:bookmarkEnd w:id="928"/>
      <w:bookmarkEnd w:id="929"/>
      <w:bookmarkEnd w:id="930"/>
    </w:p>
    <w:p w:rsidR="00D46A50" w:rsidRDefault="00C84267" w:rsidP="00B43E25">
      <w:pPr>
        <w:overflowPunct/>
        <w:autoSpaceDE/>
        <w:autoSpaceDN/>
        <w:adjustRightInd/>
        <w:spacing w:line="240" w:lineRule="auto"/>
        <w:ind w:firstLine="0"/>
        <w:jc w:val="left"/>
        <w:textAlignment w:val="auto"/>
        <w:rPr>
          <w:rFonts w:ascii="宋体" w:hAnsi="宋体"/>
          <w:snapToGrid w:val="0"/>
          <w:spacing w:val="0"/>
          <w:szCs w:val="21"/>
        </w:rPr>
      </w:pPr>
      <w:r>
        <w:rPr>
          <w:rFonts w:ascii="宋体" w:hAnsi="宋体" w:hint="eastAsia"/>
          <w:b/>
          <w:snapToGrid w:val="0"/>
          <w:spacing w:val="0"/>
          <w:sz w:val="21"/>
          <w:szCs w:val="21"/>
        </w:rPr>
        <w:lastRenderedPageBreak/>
        <w:t>5</w:t>
      </w:r>
      <w:r w:rsidR="006F556A">
        <w:rPr>
          <w:rFonts w:ascii="宋体" w:hAnsi="宋体" w:hint="eastAsia"/>
          <w:b/>
          <w:snapToGrid w:val="0"/>
          <w:spacing w:val="0"/>
          <w:sz w:val="21"/>
          <w:szCs w:val="21"/>
        </w:rPr>
        <w:t xml:space="preserve"> </w:t>
      </w:r>
      <w:r w:rsidR="006F556A">
        <w:rPr>
          <w:rFonts w:ascii="宋体" w:hAnsi="宋体" w:hint="eastAsia"/>
          <w:b/>
          <w:bCs/>
          <w:snapToGrid w:val="0"/>
          <w:spacing w:val="0"/>
          <w:sz w:val="21"/>
          <w:szCs w:val="21"/>
        </w:rPr>
        <w:t>同类项目业绩合同复印件（</w:t>
      </w:r>
      <w:r w:rsidR="00D46A50">
        <w:rPr>
          <w:rFonts w:ascii="宋体" w:hAnsi="宋体" w:hint="eastAsia"/>
          <w:b/>
          <w:snapToGrid w:val="0"/>
          <w:spacing w:val="0"/>
          <w:sz w:val="21"/>
          <w:szCs w:val="21"/>
        </w:rPr>
        <w:t>加盖公章）</w:t>
      </w:r>
    </w:p>
    <w:p w:rsidR="00D46A50" w:rsidRDefault="00D46A50" w:rsidP="00D46A50">
      <w:pPr>
        <w:ind w:firstLine="0"/>
        <w:jc w:val="left"/>
        <w:outlineLvl w:val="0"/>
        <w:rPr>
          <w:rFonts w:ascii="宋体" w:hAnsi="宋体"/>
          <w:snapToGrid w:val="0"/>
          <w:spacing w:val="0"/>
          <w:szCs w:val="21"/>
        </w:rPr>
      </w:pPr>
      <w:r>
        <w:rPr>
          <w:rFonts w:ascii="宋体" w:hAnsi="宋体"/>
          <w:snapToGrid w:val="0"/>
          <w:spacing w:val="0"/>
          <w:szCs w:val="21"/>
        </w:rPr>
        <w:br w:type="page"/>
      </w:r>
      <w:bookmarkStart w:id="931" w:name="_Toc419285634"/>
    </w:p>
    <w:p w:rsidR="00D46A50" w:rsidRDefault="00C84267" w:rsidP="00D46A50">
      <w:pPr>
        <w:ind w:firstLine="0"/>
        <w:outlineLvl w:val="0"/>
        <w:rPr>
          <w:rFonts w:ascii="宋体" w:hAnsi="宋体"/>
          <w:b/>
          <w:bCs/>
          <w:snapToGrid w:val="0"/>
          <w:spacing w:val="0"/>
          <w:sz w:val="21"/>
          <w:szCs w:val="21"/>
        </w:rPr>
      </w:pPr>
      <w:bookmarkStart w:id="932" w:name="_Toc419285636"/>
      <w:bookmarkStart w:id="933" w:name="_Toc381345900"/>
      <w:bookmarkEnd w:id="931"/>
      <w:r>
        <w:rPr>
          <w:rFonts w:ascii="宋体" w:hAnsi="宋体" w:hint="eastAsia"/>
          <w:b/>
          <w:bCs/>
          <w:snapToGrid w:val="0"/>
          <w:spacing w:val="0"/>
          <w:sz w:val="21"/>
          <w:szCs w:val="21"/>
        </w:rPr>
        <w:lastRenderedPageBreak/>
        <w:t>A6</w:t>
      </w:r>
      <w:r w:rsidR="00D46A50">
        <w:rPr>
          <w:rFonts w:ascii="宋体" w:hAnsi="宋体" w:hint="eastAsia"/>
          <w:b/>
          <w:bCs/>
          <w:snapToGrid w:val="0"/>
          <w:spacing w:val="0"/>
          <w:sz w:val="21"/>
          <w:szCs w:val="21"/>
        </w:rPr>
        <w:t xml:space="preserve">  技术性能承诺函</w:t>
      </w:r>
      <w:bookmarkEnd w:id="932"/>
      <w:bookmarkEnd w:id="933"/>
    </w:p>
    <w:p w:rsidR="00D46A50" w:rsidRDefault="00D46A50" w:rsidP="00D46A50">
      <w:pPr>
        <w:spacing w:line="440" w:lineRule="exact"/>
        <w:jc w:val="center"/>
        <w:rPr>
          <w:rFonts w:ascii="宋体" w:hAnsi="宋体"/>
          <w:b/>
          <w:bCs/>
          <w:snapToGrid w:val="0"/>
          <w:spacing w:val="0"/>
          <w:sz w:val="32"/>
          <w:szCs w:val="32"/>
        </w:rPr>
      </w:pPr>
      <w:r>
        <w:rPr>
          <w:rFonts w:ascii="宋体" w:hAnsi="宋体" w:hint="eastAsia"/>
          <w:b/>
          <w:snapToGrid w:val="0"/>
          <w:spacing w:val="0"/>
          <w:sz w:val="32"/>
          <w:szCs w:val="32"/>
        </w:rPr>
        <w:t>技术性能承诺函</w:t>
      </w:r>
    </w:p>
    <w:p w:rsidR="00D46A50" w:rsidRDefault="00D46A50" w:rsidP="00D46A50">
      <w:pPr>
        <w:spacing w:line="560" w:lineRule="exact"/>
        <w:ind w:firstLine="0"/>
        <w:rPr>
          <w:rFonts w:ascii="宋体" w:hAnsi="宋体"/>
          <w:snapToGrid w:val="0"/>
          <w:spacing w:val="0"/>
          <w:sz w:val="24"/>
        </w:rPr>
      </w:pPr>
      <w:r>
        <w:rPr>
          <w:rFonts w:ascii="宋体" w:hAnsi="宋体" w:hint="eastAsia"/>
          <w:snapToGrid w:val="0"/>
          <w:spacing w:val="0"/>
          <w:sz w:val="24"/>
        </w:rPr>
        <w:t>致</w:t>
      </w:r>
      <w:r w:rsidR="006F556A">
        <w:rPr>
          <w:rFonts w:ascii="宋体" w:hAnsi="宋体" w:hint="eastAsia"/>
          <w:snapToGrid w:val="0"/>
          <w:spacing w:val="0"/>
          <w:sz w:val="24"/>
        </w:rPr>
        <w:t>采购</w:t>
      </w:r>
      <w:r>
        <w:rPr>
          <w:rFonts w:ascii="宋体" w:hAnsi="宋体" w:hint="eastAsia"/>
          <w:snapToGrid w:val="0"/>
          <w:spacing w:val="0"/>
          <w:sz w:val="24"/>
        </w:rPr>
        <w:t>人：</w:t>
      </w:r>
    </w:p>
    <w:p w:rsidR="00D46A50" w:rsidRDefault="00D46A50" w:rsidP="00DB4D59">
      <w:pPr>
        <w:spacing w:line="360" w:lineRule="auto"/>
        <w:ind w:firstLineChars="200" w:firstLine="480"/>
        <w:jc w:val="left"/>
        <w:rPr>
          <w:rFonts w:ascii="宋体" w:hAnsi="宋体"/>
          <w:bCs/>
          <w:snapToGrid w:val="0"/>
          <w:spacing w:val="0"/>
          <w:sz w:val="24"/>
        </w:rPr>
      </w:pPr>
      <w:r>
        <w:rPr>
          <w:rFonts w:ascii="宋体" w:hAnsi="宋体" w:hint="eastAsia"/>
          <w:bCs/>
          <w:snapToGrid w:val="0"/>
          <w:spacing w:val="0"/>
          <w:sz w:val="24"/>
        </w:rPr>
        <w:t>在深圳市地铁集团有限公司</w:t>
      </w:r>
      <w:r w:rsidR="00426BAE" w:rsidRPr="00426BAE">
        <w:rPr>
          <w:rFonts w:ascii="宋体" w:hAnsi="宋体" w:hint="eastAsia"/>
          <w:bCs/>
          <w:snapToGrid w:val="0"/>
          <w:spacing w:val="0"/>
          <w:sz w:val="24"/>
          <w:u w:val="single"/>
        </w:rPr>
        <w:t>光明城枢纽方案设计</w:t>
      </w:r>
      <w:r w:rsidR="002A77CF" w:rsidRPr="002A77CF">
        <w:rPr>
          <w:rFonts w:ascii="宋体" w:hAnsi="宋体" w:hint="eastAsia"/>
          <w:bCs/>
          <w:snapToGrid w:val="0"/>
          <w:spacing w:val="0"/>
          <w:sz w:val="24"/>
          <w:u w:val="single"/>
        </w:rPr>
        <w:t>国际咨询工作</w:t>
      </w:r>
      <w:r w:rsidR="00A84DAB">
        <w:rPr>
          <w:rFonts w:ascii="宋体" w:hAnsi="宋体" w:hint="eastAsia"/>
          <w:bCs/>
          <w:snapToGrid w:val="0"/>
          <w:spacing w:val="0"/>
          <w:sz w:val="24"/>
          <w:u w:val="single"/>
        </w:rPr>
        <w:t>组织咨询服务</w:t>
      </w:r>
      <w:r w:rsidRPr="00D46A50">
        <w:rPr>
          <w:rFonts w:ascii="宋体" w:hAnsi="宋体" w:hint="eastAsia"/>
          <w:bCs/>
          <w:snapToGrid w:val="0"/>
          <w:spacing w:val="0"/>
          <w:sz w:val="24"/>
          <w:u w:val="single"/>
        </w:rPr>
        <w:t>项目</w:t>
      </w:r>
      <w:r>
        <w:rPr>
          <w:rFonts w:ascii="宋体" w:hAnsi="宋体" w:hint="eastAsia"/>
          <w:bCs/>
          <w:snapToGrid w:val="0"/>
          <w:spacing w:val="0"/>
          <w:sz w:val="24"/>
        </w:rPr>
        <w:t>中，我方已详细审核了全部</w:t>
      </w:r>
      <w:r w:rsidR="006F556A">
        <w:rPr>
          <w:rFonts w:ascii="宋体" w:hAnsi="宋体" w:hint="eastAsia"/>
          <w:bCs/>
          <w:snapToGrid w:val="0"/>
          <w:spacing w:val="0"/>
          <w:sz w:val="24"/>
        </w:rPr>
        <w:t>采购</w:t>
      </w:r>
      <w:r>
        <w:rPr>
          <w:rFonts w:ascii="宋体" w:hAnsi="宋体" w:hint="eastAsia"/>
          <w:bCs/>
          <w:snapToGrid w:val="0"/>
          <w:spacing w:val="0"/>
          <w:sz w:val="24"/>
        </w:rPr>
        <w:t>文件及有关附件，我方完全理解并同意放弃对这方面有不明及误解的权利，对我方报价的技术标准承诺如下：</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1、针对</w:t>
      </w:r>
      <w:r w:rsidRPr="00DB4D59">
        <w:rPr>
          <w:rFonts w:ascii="宋体" w:hAnsi="宋体"/>
          <w:bCs/>
          <w:snapToGrid w:val="0"/>
          <w:spacing w:val="0"/>
          <w:sz w:val="24"/>
        </w:rPr>
        <w:t>招标</w:t>
      </w:r>
      <w:r w:rsidRPr="00DB4D59">
        <w:rPr>
          <w:rFonts w:ascii="宋体" w:hAnsi="宋体" w:hint="eastAsia"/>
          <w:bCs/>
          <w:snapToGrid w:val="0"/>
          <w:spacing w:val="0"/>
          <w:sz w:val="24"/>
        </w:rPr>
        <w:t>方式、</w:t>
      </w:r>
      <w:r w:rsidRPr="00DB4D59">
        <w:rPr>
          <w:rFonts w:ascii="宋体" w:hAnsi="宋体"/>
          <w:bCs/>
          <w:snapToGrid w:val="0"/>
          <w:spacing w:val="0"/>
          <w:sz w:val="24"/>
        </w:rPr>
        <w:t>招标</w:t>
      </w:r>
      <w:r w:rsidRPr="00DB4D59">
        <w:rPr>
          <w:rFonts w:ascii="宋体" w:hAnsi="宋体" w:hint="eastAsia"/>
          <w:bCs/>
          <w:snapToGrid w:val="0"/>
          <w:spacing w:val="0"/>
          <w:sz w:val="24"/>
        </w:rPr>
        <w:t>文件、</w:t>
      </w:r>
      <w:r w:rsidRPr="00DB4D59">
        <w:rPr>
          <w:rFonts w:ascii="宋体" w:hAnsi="宋体"/>
          <w:bCs/>
          <w:snapToGrid w:val="0"/>
          <w:spacing w:val="0"/>
          <w:sz w:val="24"/>
        </w:rPr>
        <w:t>招标</w:t>
      </w:r>
      <w:r w:rsidR="0071607E">
        <w:rPr>
          <w:rFonts w:ascii="宋体" w:hAnsi="宋体" w:hint="eastAsia"/>
          <w:bCs/>
          <w:snapToGrid w:val="0"/>
          <w:spacing w:val="0"/>
          <w:sz w:val="24"/>
        </w:rPr>
        <w:t>预算及</w:t>
      </w:r>
      <w:r w:rsidRPr="00DB4D59">
        <w:rPr>
          <w:rFonts w:ascii="宋体" w:hAnsi="宋体" w:hint="eastAsia"/>
          <w:bCs/>
          <w:snapToGrid w:val="0"/>
          <w:spacing w:val="0"/>
          <w:sz w:val="24"/>
        </w:rPr>
        <w:t>政府相关程序提出策划方案；</w:t>
      </w:r>
      <w:r w:rsidRPr="00DB4D59">
        <w:rPr>
          <w:rFonts w:ascii="宋体" w:hAnsi="宋体"/>
          <w:bCs/>
          <w:snapToGrid w:val="0"/>
          <w:spacing w:val="0"/>
          <w:sz w:val="24"/>
        </w:rPr>
        <w:t xml:space="preserve"> </w:t>
      </w:r>
    </w:p>
    <w:p w:rsid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2、联系</w:t>
      </w:r>
      <w:r w:rsidR="00D74744">
        <w:rPr>
          <w:rFonts w:ascii="宋体" w:hAnsi="宋体" w:hint="eastAsia"/>
          <w:bCs/>
          <w:snapToGrid w:val="0"/>
          <w:spacing w:val="0"/>
          <w:sz w:val="24"/>
        </w:rPr>
        <w:t>甲</w:t>
      </w:r>
      <w:r w:rsidRPr="00DB4D59">
        <w:rPr>
          <w:rFonts w:ascii="宋体" w:hAnsi="宋体" w:hint="eastAsia"/>
          <w:bCs/>
          <w:snapToGrid w:val="0"/>
          <w:spacing w:val="0"/>
          <w:sz w:val="24"/>
        </w:rPr>
        <w:t>方意向单位，咨询参赛意向，条件等；</w:t>
      </w:r>
    </w:p>
    <w:p w:rsid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3、办理招标备案等手续，与政府主管部门的沟通；</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4、协助</w:t>
      </w:r>
      <w:r w:rsidR="00D74744">
        <w:rPr>
          <w:rFonts w:ascii="宋体" w:hAnsi="宋体" w:hint="eastAsia"/>
          <w:bCs/>
          <w:snapToGrid w:val="0"/>
          <w:spacing w:val="0"/>
          <w:sz w:val="24"/>
        </w:rPr>
        <w:t>甲</w:t>
      </w:r>
      <w:r w:rsidR="00D74744" w:rsidRPr="00DB4D59">
        <w:rPr>
          <w:rFonts w:ascii="宋体" w:hAnsi="宋体" w:hint="eastAsia"/>
          <w:bCs/>
          <w:snapToGrid w:val="0"/>
          <w:spacing w:val="0"/>
          <w:sz w:val="24"/>
        </w:rPr>
        <w:t>方</w:t>
      </w:r>
      <w:r w:rsidRPr="00DB4D59">
        <w:rPr>
          <w:rFonts w:ascii="宋体" w:hAnsi="宋体" w:hint="eastAsia"/>
          <w:bCs/>
          <w:snapToGrid w:val="0"/>
          <w:spacing w:val="0"/>
          <w:sz w:val="24"/>
        </w:rPr>
        <w:t>起草</w:t>
      </w:r>
      <w:r w:rsidRPr="00DB4D59">
        <w:rPr>
          <w:rFonts w:ascii="宋体" w:hAnsi="宋体"/>
          <w:bCs/>
          <w:snapToGrid w:val="0"/>
          <w:spacing w:val="0"/>
          <w:sz w:val="24"/>
        </w:rPr>
        <w:t>招标</w:t>
      </w:r>
      <w:r w:rsidRPr="00DB4D59">
        <w:rPr>
          <w:rFonts w:ascii="宋体" w:hAnsi="宋体" w:hint="eastAsia"/>
          <w:bCs/>
          <w:snapToGrid w:val="0"/>
          <w:spacing w:val="0"/>
          <w:sz w:val="24"/>
        </w:rPr>
        <w:t>文件，汇总、翻译、排版</w:t>
      </w:r>
      <w:r w:rsidRPr="00DB4D59">
        <w:rPr>
          <w:rFonts w:ascii="宋体" w:hAnsi="宋体"/>
          <w:bCs/>
          <w:snapToGrid w:val="0"/>
          <w:spacing w:val="0"/>
          <w:sz w:val="24"/>
        </w:rPr>
        <w:t>招标</w:t>
      </w:r>
      <w:r w:rsidRPr="00DB4D59">
        <w:rPr>
          <w:rFonts w:ascii="宋体" w:hAnsi="宋体" w:hint="eastAsia"/>
          <w:bCs/>
          <w:snapToGrid w:val="0"/>
          <w:spacing w:val="0"/>
          <w:sz w:val="24"/>
        </w:rPr>
        <w:t>文件，组织专家咨询会对任务书咨询确认；</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5、向全球发布</w:t>
      </w:r>
      <w:r w:rsidRPr="00DB4D59">
        <w:rPr>
          <w:rFonts w:ascii="宋体" w:hAnsi="宋体"/>
          <w:bCs/>
          <w:snapToGrid w:val="0"/>
          <w:spacing w:val="0"/>
          <w:sz w:val="24"/>
        </w:rPr>
        <w:t>招标</w:t>
      </w:r>
      <w:r w:rsidRPr="00DB4D59">
        <w:rPr>
          <w:rFonts w:ascii="宋体" w:hAnsi="宋体" w:hint="eastAsia"/>
          <w:bCs/>
          <w:snapToGrid w:val="0"/>
          <w:spacing w:val="0"/>
          <w:sz w:val="24"/>
        </w:rPr>
        <w:t>消息，收集、整理报名信息；</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6、根据</w:t>
      </w:r>
      <w:r w:rsidRPr="00DB4D59">
        <w:rPr>
          <w:rFonts w:ascii="宋体" w:hAnsi="宋体"/>
          <w:bCs/>
          <w:snapToGrid w:val="0"/>
          <w:spacing w:val="0"/>
          <w:sz w:val="24"/>
        </w:rPr>
        <w:t>招标</w:t>
      </w:r>
      <w:r w:rsidRPr="00DB4D59">
        <w:rPr>
          <w:rFonts w:ascii="宋体" w:hAnsi="宋体" w:hint="eastAsia"/>
          <w:bCs/>
          <w:snapToGrid w:val="0"/>
          <w:spacing w:val="0"/>
          <w:sz w:val="24"/>
        </w:rPr>
        <w:t>方式，组织资格预审会议，选出入围设计机构，发布公告；</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7、协助</w:t>
      </w:r>
      <w:r w:rsidR="00D74744">
        <w:rPr>
          <w:rFonts w:ascii="宋体" w:hAnsi="宋体" w:hint="eastAsia"/>
          <w:bCs/>
          <w:snapToGrid w:val="0"/>
          <w:spacing w:val="0"/>
          <w:sz w:val="24"/>
        </w:rPr>
        <w:t>甲</w:t>
      </w:r>
      <w:r w:rsidR="00D74744" w:rsidRPr="00DB4D59">
        <w:rPr>
          <w:rFonts w:ascii="宋体" w:hAnsi="宋体" w:hint="eastAsia"/>
          <w:bCs/>
          <w:snapToGrid w:val="0"/>
          <w:spacing w:val="0"/>
          <w:sz w:val="24"/>
        </w:rPr>
        <w:t>方</w:t>
      </w:r>
      <w:r w:rsidRPr="00DB4D59">
        <w:rPr>
          <w:rFonts w:ascii="宋体" w:hAnsi="宋体" w:hint="eastAsia"/>
          <w:bCs/>
          <w:snapToGrid w:val="0"/>
          <w:spacing w:val="0"/>
          <w:sz w:val="24"/>
        </w:rPr>
        <w:t>组织安排设计机构现场踏勘；</w:t>
      </w:r>
    </w:p>
    <w:p w:rsid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8、</w:t>
      </w:r>
      <w:r w:rsidRPr="00DB4D59">
        <w:rPr>
          <w:rFonts w:ascii="宋体" w:hAnsi="宋体"/>
          <w:bCs/>
          <w:snapToGrid w:val="0"/>
          <w:spacing w:val="0"/>
          <w:sz w:val="24"/>
        </w:rPr>
        <w:t>招标</w:t>
      </w:r>
      <w:r w:rsidRPr="00DB4D59">
        <w:rPr>
          <w:rFonts w:ascii="宋体" w:hAnsi="宋体" w:hint="eastAsia"/>
          <w:bCs/>
          <w:snapToGrid w:val="0"/>
          <w:spacing w:val="0"/>
          <w:sz w:val="24"/>
        </w:rPr>
        <w:t>设计周期中向设计机构提供答疑；</w:t>
      </w:r>
      <w:r w:rsidRPr="00DB4D59">
        <w:rPr>
          <w:rFonts w:ascii="宋体" w:hAnsi="宋体"/>
          <w:bCs/>
          <w:snapToGrid w:val="0"/>
          <w:spacing w:val="0"/>
          <w:sz w:val="24"/>
        </w:rPr>
        <w:t xml:space="preserve"> </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9、协助</w:t>
      </w:r>
      <w:r w:rsidR="00D74744">
        <w:rPr>
          <w:rFonts w:ascii="宋体" w:hAnsi="宋体" w:hint="eastAsia"/>
          <w:bCs/>
          <w:snapToGrid w:val="0"/>
          <w:spacing w:val="0"/>
          <w:sz w:val="24"/>
        </w:rPr>
        <w:t>甲</w:t>
      </w:r>
      <w:r w:rsidR="00D74744" w:rsidRPr="00DB4D59">
        <w:rPr>
          <w:rFonts w:ascii="宋体" w:hAnsi="宋体" w:hint="eastAsia"/>
          <w:bCs/>
          <w:snapToGrid w:val="0"/>
          <w:spacing w:val="0"/>
          <w:sz w:val="24"/>
        </w:rPr>
        <w:t>方</w:t>
      </w:r>
      <w:r w:rsidRPr="00DB4D59">
        <w:rPr>
          <w:rFonts w:ascii="宋体" w:hAnsi="宋体" w:hint="eastAsia"/>
          <w:bCs/>
          <w:snapToGrid w:val="0"/>
          <w:spacing w:val="0"/>
          <w:sz w:val="24"/>
        </w:rPr>
        <w:t>提供推荐邀请的评审委员名单及其背景资料，经</w:t>
      </w:r>
      <w:r w:rsidR="00D74744">
        <w:rPr>
          <w:rFonts w:ascii="宋体" w:hAnsi="宋体" w:hint="eastAsia"/>
          <w:bCs/>
          <w:snapToGrid w:val="0"/>
          <w:spacing w:val="0"/>
          <w:sz w:val="24"/>
        </w:rPr>
        <w:t>甲</w:t>
      </w:r>
      <w:r w:rsidR="00D74744" w:rsidRPr="00DB4D59">
        <w:rPr>
          <w:rFonts w:ascii="宋体" w:hAnsi="宋体" w:hint="eastAsia"/>
          <w:bCs/>
          <w:snapToGrid w:val="0"/>
          <w:spacing w:val="0"/>
          <w:sz w:val="24"/>
        </w:rPr>
        <w:t>方</w:t>
      </w:r>
      <w:r w:rsidRPr="00DB4D59">
        <w:rPr>
          <w:rFonts w:ascii="宋体" w:hAnsi="宋体" w:hint="eastAsia"/>
          <w:bCs/>
          <w:snapToGrid w:val="0"/>
          <w:spacing w:val="0"/>
          <w:sz w:val="24"/>
        </w:rPr>
        <w:t>审核后，向选定的评审委员发出邀请，联系落实评审日程；</w:t>
      </w:r>
      <w:r w:rsidRPr="00DB4D59">
        <w:rPr>
          <w:rFonts w:ascii="宋体" w:hAnsi="宋体"/>
          <w:bCs/>
          <w:snapToGrid w:val="0"/>
          <w:spacing w:val="0"/>
          <w:sz w:val="24"/>
        </w:rPr>
        <w:t xml:space="preserve"> </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10、接收</w:t>
      </w:r>
      <w:r w:rsidRPr="00DB4D59">
        <w:rPr>
          <w:rFonts w:ascii="宋体" w:hAnsi="宋体"/>
          <w:bCs/>
          <w:snapToGrid w:val="0"/>
          <w:spacing w:val="0"/>
          <w:sz w:val="24"/>
        </w:rPr>
        <w:t>招标</w:t>
      </w:r>
      <w:r w:rsidRPr="00DB4D59">
        <w:rPr>
          <w:rFonts w:ascii="宋体" w:hAnsi="宋体" w:hint="eastAsia"/>
          <w:bCs/>
          <w:snapToGrid w:val="0"/>
          <w:spacing w:val="0"/>
          <w:sz w:val="24"/>
        </w:rPr>
        <w:t>方案及模型的提交，汇总；</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11、组织评审会议，负责所有评审会务工作，包括专家的接待、会议场地的安排、评审全过程的服务等；</w:t>
      </w:r>
      <w:r w:rsidRPr="00DB4D59">
        <w:rPr>
          <w:rFonts w:ascii="宋体" w:hAnsi="宋体"/>
          <w:bCs/>
          <w:snapToGrid w:val="0"/>
          <w:spacing w:val="0"/>
          <w:sz w:val="24"/>
        </w:rPr>
        <w:t xml:space="preserve"> </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12、协助</w:t>
      </w:r>
      <w:r w:rsidR="00D74744">
        <w:rPr>
          <w:rFonts w:ascii="宋体" w:hAnsi="宋体" w:hint="eastAsia"/>
          <w:bCs/>
          <w:snapToGrid w:val="0"/>
          <w:spacing w:val="0"/>
          <w:sz w:val="24"/>
        </w:rPr>
        <w:t>甲</w:t>
      </w:r>
      <w:r w:rsidR="00D74744" w:rsidRPr="00DB4D59">
        <w:rPr>
          <w:rFonts w:ascii="宋体" w:hAnsi="宋体" w:hint="eastAsia"/>
          <w:bCs/>
          <w:snapToGrid w:val="0"/>
          <w:spacing w:val="0"/>
          <w:sz w:val="24"/>
        </w:rPr>
        <w:t>方</w:t>
      </w:r>
      <w:r w:rsidRPr="00DB4D59">
        <w:rPr>
          <w:rFonts w:ascii="宋体" w:hAnsi="宋体" w:hint="eastAsia"/>
          <w:bCs/>
          <w:snapToGrid w:val="0"/>
          <w:spacing w:val="0"/>
          <w:sz w:val="24"/>
        </w:rPr>
        <w:t>组织定标会议，确定中标人。</w:t>
      </w:r>
    </w:p>
    <w:p w:rsidR="00DB4D59" w:rsidRPr="00DB4D59" w:rsidRDefault="00DB4D59" w:rsidP="00DB4D59">
      <w:pPr>
        <w:spacing w:line="360" w:lineRule="auto"/>
        <w:ind w:firstLineChars="200" w:firstLine="480"/>
        <w:jc w:val="left"/>
        <w:rPr>
          <w:rFonts w:ascii="宋体" w:hAnsi="宋体"/>
          <w:bCs/>
          <w:snapToGrid w:val="0"/>
          <w:spacing w:val="0"/>
          <w:sz w:val="24"/>
        </w:rPr>
      </w:pPr>
      <w:r w:rsidRPr="00DB4D59">
        <w:rPr>
          <w:rFonts w:ascii="宋体" w:hAnsi="宋体" w:hint="eastAsia"/>
          <w:bCs/>
          <w:snapToGrid w:val="0"/>
          <w:spacing w:val="0"/>
          <w:sz w:val="24"/>
        </w:rPr>
        <w:t>13、协助</w:t>
      </w:r>
      <w:r w:rsidR="00D74744">
        <w:rPr>
          <w:rFonts w:ascii="宋体" w:hAnsi="宋体" w:hint="eastAsia"/>
          <w:bCs/>
          <w:snapToGrid w:val="0"/>
          <w:spacing w:val="0"/>
          <w:sz w:val="24"/>
        </w:rPr>
        <w:t>甲</w:t>
      </w:r>
      <w:r w:rsidR="00D74744" w:rsidRPr="00DB4D59">
        <w:rPr>
          <w:rFonts w:ascii="宋体" w:hAnsi="宋体" w:hint="eastAsia"/>
          <w:bCs/>
          <w:snapToGrid w:val="0"/>
          <w:spacing w:val="0"/>
          <w:sz w:val="24"/>
        </w:rPr>
        <w:t>方</w:t>
      </w:r>
      <w:r w:rsidRPr="00DB4D59">
        <w:rPr>
          <w:rFonts w:ascii="宋体" w:hAnsi="宋体" w:hint="eastAsia"/>
          <w:bCs/>
          <w:snapToGrid w:val="0"/>
          <w:spacing w:val="0"/>
          <w:sz w:val="24"/>
        </w:rPr>
        <w:t>的</w:t>
      </w:r>
      <w:r w:rsidRPr="00DB4D59">
        <w:rPr>
          <w:rFonts w:ascii="宋体" w:hAnsi="宋体"/>
          <w:bCs/>
          <w:snapToGrid w:val="0"/>
          <w:spacing w:val="0"/>
          <w:sz w:val="24"/>
        </w:rPr>
        <w:t>招标</w:t>
      </w:r>
      <w:r w:rsidRPr="00DB4D59">
        <w:rPr>
          <w:rFonts w:ascii="宋体" w:hAnsi="宋体" w:hint="eastAsia"/>
          <w:bCs/>
          <w:snapToGrid w:val="0"/>
          <w:spacing w:val="0"/>
          <w:sz w:val="24"/>
        </w:rPr>
        <w:t>活动结果的发布工作。</w:t>
      </w:r>
    </w:p>
    <w:p w:rsidR="00D46A50" w:rsidRPr="00DB4D59" w:rsidRDefault="00D46A50" w:rsidP="00DB4D59">
      <w:pPr>
        <w:spacing w:line="360" w:lineRule="auto"/>
        <w:ind w:firstLineChars="189"/>
        <w:rPr>
          <w:rFonts w:ascii="宋体" w:hAnsi="宋体"/>
          <w:bCs/>
          <w:snapToGrid w:val="0"/>
          <w:spacing w:val="0"/>
          <w:sz w:val="24"/>
        </w:rPr>
      </w:pPr>
    </w:p>
    <w:p w:rsidR="007F19F9" w:rsidRDefault="007F19F9" w:rsidP="006F556A">
      <w:pPr>
        <w:spacing w:line="520" w:lineRule="exact"/>
        <w:ind w:firstLineChars="189"/>
        <w:rPr>
          <w:rFonts w:ascii="宋体" w:hAnsi="宋体"/>
          <w:bCs/>
          <w:snapToGrid w:val="0"/>
          <w:spacing w:val="0"/>
          <w:sz w:val="24"/>
        </w:rPr>
      </w:pPr>
    </w:p>
    <w:p w:rsidR="007F19F9" w:rsidRPr="006F556A" w:rsidRDefault="007F19F9" w:rsidP="006F556A">
      <w:pPr>
        <w:spacing w:line="520" w:lineRule="exact"/>
        <w:ind w:firstLineChars="189"/>
        <w:rPr>
          <w:rFonts w:ascii="宋体" w:hAnsi="宋体"/>
          <w:bCs/>
          <w:snapToGrid w:val="0"/>
          <w:spacing w:val="0"/>
          <w:sz w:val="24"/>
        </w:rPr>
      </w:pPr>
    </w:p>
    <w:p w:rsidR="00D46A50" w:rsidRDefault="00C84267" w:rsidP="00D46A50">
      <w:pPr>
        <w:spacing w:line="560" w:lineRule="exact"/>
        <w:rPr>
          <w:rFonts w:ascii="宋体" w:hAnsi="宋体"/>
          <w:snapToGrid w:val="0"/>
          <w:spacing w:val="0"/>
          <w:sz w:val="24"/>
        </w:rPr>
      </w:pPr>
      <w:r>
        <w:rPr>
          <w:rFonts w:ascii="宋体" w:hAnsi="宋体" w:hint="eastAsia"/>
          <w:snapToGrid w:val="0"/>
          <w:spacing w:val="0"/>
          <w:sz w:val="24"/>
        </w:rPr>
        <w:t>供应商</w:t>
      </w:r>
      <w:r w:rsidR="00D46A50">
        <w:rPr>
          <w:rFonts w:ascii="宋体" w:hAnsi="宋体" w:hint="eastAsia"/>
          <w:snapToGrid w:val="0"/>
          <w:spacing w:val="0"/>
          <w:sz w:val="24"/>
        </w:rPr>
        <w:t>名称（公章）：</w:t>
      </w:r>
    </w:p>
    <w:p w:rsidR="007F19F9" w:rsidRDefault="007F19F9" w:rsidP="00D46A50">
      <w:pPr>
        <w:spacing w:line="560" w:lineRule="exact"/>
        <w:rPr>
          <w:rFonts w:ascii="宋体" w:hAnsi="宋体"/>
          <w:snapToGrid w:val="0"/>
          <w:spacing w:val="0"/>
          <w:sz w:val="24"/>
        </w:rPr>
      </w:pPr>
    </w:p>
    <w:p w:rsidR="009329AB" w:rsidRDefault="00D46A50" w:rsidP="006F556A">
      <w:pPr>
        <w:spacing w:line="560" w:lineRule="exact"/>
        <w:rPr>
          <w:rFonts w:ascii="宋体" w:hAnsi="宋体"/>
          <w:snapToGrid w:val="0"/>
          <w:spacing w:val="0"/>
          <w:sz w:val="24"/>
        </w:rPr>
      </w:pPr>
      <w:r>
        <w:rPr>
          <w:rFonts w:ascii="宋体" w:hAnsi="宋体" w:hint="eastAsia"/>
          <w:snapToGrid w:val="0"/>
          <w:spacing w:val="0"/>
          <w:sz w:val="24"/>
        </w:rPr>
        <w:t>法定代表人（或授权代表）签字：</w:t>
      </w:r>
      <w:r w:rsidR="007F19F9">
        <w:rPr>
          <w:rFonts w:ascii="宋体" w:hAnsi="宋体" w:hint="eastAsia"/>
          <w:snapToGrid w:val="0"/>
          <w:spacing w:val="0"/>
          <w:sz w:val="24"/>
        </w:rPr>
        <w:t xml:space="preserve">              </w:t>
      </w:r>
      <w:r>
        <w:rPr>
          <w:rFonts w:ascii="宋体" w:hAnsi="宋体" w:hint="eastAsia"/>
          <w:snapToGrid w:val="0"/>
          <w:spacing w:val="0"/>
          <w:sz w:val="24"/>
        </w:rPr>
        <w:t>日期：</w:t>
      </w:r>
      <w:bookmarkStart w:id="934" w:name="_Toc381345902"/>
      <w:bookmarkStart w:id="935" w:name="_Toc419285638"/>
      <w:bookmarkStart w:id="936" w:name="_Toc380660273"/>
    </w:p>
    <w:p w:rsidR="009329AB" w:rsidRDefault="009329AB">
      <w:pPr>
        <w:overflowPunct/>
        <w:autoSpaceDE/>
        <w:autoSpaceDN/>
        <w:adjustRightInd/>
        <w:spacing w:line="240" w:lineRule="auto"/>
        <w:ind w:firstLine="0"/>
        <w:jc w:val="left"/>
        <w:textAlignment w:val="auto"/>
        <w:rPr>
          <w:rFonts w:ascii="宋体" w:hAnsi="宋体"/>
          <w:snapToGrid w:val="0"/>
          <w:spacing w:val="0"/>
          <w:sz w:val="24"/>
        </w:rPr>
      </w:pPr>
      <w:r>
        <w:rPr>
          <w:rFonts w:ascii="宋体" w:hAnsi="宋体"/>
          <w:snapToGrid w:val="0"/>
          <w:spacing w:val="0"/>
          <w:sz w:val="24"/>
        </w:rPr>
        <w:br w:type="page"/>
      </w:r>
    </w:p>
    <w:bookmarkEnd w:id="934"/>
    <w:bookmarkEnd w:id="935"/>
    <w:bookmarkEnd w:id="936"/>
    <w:p w:rsidR="00D46A50" w:rsidRDefault="00C84267" w:rsidP="00D46A50">
      <w:pPr>
        <w:spacing w:line="360" w:lineRule="auto"/>
        <w:ind w:firstLine="0"/>
        <w:jc w:val="left"/>
        <w:outlineLvl w:val="0"/>
        <w:rPr>
          <w:rFonts w:ascii="宋体" w:hAnsi="宋体"/>
          <w:b/>
          <w:bCs/>
          <w:snapToGrid w:val="0"/>
          <w:spacing w:val="0"/>
          <w:sz w:val="21"/>
          <w:szCs w:val="21"/>
        </w:rPr>
      </w:pPr>
      <w:r>
        <w:rPr>
          <w:rFonts w:ascii="宋体" w:hAnsi="宋体" w:hint="eastAsia"/>
          <w:b/>
          <w:bCs/>
          <w:snapToGrid w:val="0"/>
          <w:spacing w:val="0"/>
          <w:sz w:val="21"/>
          <w:szCs w:val="21"/>
        </w:rPr>
        <w:lastRenderedPageBreak/>
        <w:t>A7</w:t>
      </w:r>
      <w:r w:rsidR="00D46A50">
        <w:rPr>
          <w:rFonts w:ascii="宋体" w:hAnsi="宋体" w:hint="eastAsia"/>
          <w:b/>
          <w:bCs/>
          <w:snapToGrid w:val="0"/>
          <w:spacing w:val="0"/>
          <w:sz w:val="21"/>
          <w:szCs w:val="21"/>
        </w:rPr>
        <w:t xml:space="preserve"> 其他</w:t>
      </w:r>
    </w:p>
    <w:p w:rsidR="00D46A50" w:rsidRDefault="00D46A50" w:rsidP="00D46A50">
      <w:pPr>
        <w:ind w:firstLineChars="200" w:firstLine="723"/>
        <w:jc w:val="center"/>
        <w:rPr>
          <w:rFonts w:ascii="宋体" w:hAnsi="宋体"/>
          <w:b/>
          <w:snapToGrid w:val="0"/>
          <w:spacing w:val="0"/>
          <w:sz w:val="36"/>
          <w:szCs w:val="36"/>
        </w:rPr>
      </w:pPr>
    </w:p>
    <w:p w:rsidR="00D46A50" w:rsidRDefault="00C84267" w:rsidP="00D46A50">
      <w:pPr>
        <w:snapToGrid w:val="0"/>
        <w:spacing w:line="360" w:lineRule="auto"/>
        <w:ind w:firstLineChars="200" w:firstLine="480"/>
        <w:rPr>
          <w:rFonts w:ascii="宋体" w:hAnsi="宋体"/>
          <w:snapToGrid w:val="0"/>
          <w:spacing w:val="0"/>
        </w:rPr>
      </w:pPr>
      <w:r>
        <w:rPr>
          <w:rFonts w:ascii="宋体" w:hAnsi="宋体" w:hint="eastAsia"/>
          <w:snapToGrid w:val="0"/>
          <w:spacing w:val="0"/>
          <w:sz w:val="24"/>
          <w:szCs w:val="24"/>
        </w:rPr>
        <w:t>供应商</w:t>
      </w:r>
      <w:r w:rsidR="00D46A50">
        <w:rPr>
          <w:rFonts w:ascii="宋体" w:hAnsi="宋体" w:hint="eastAsia"/>
          <w:snapToGrid w:val="0"/>
          <w:spacing w:val="0"/>
          <w:sz w:val="24"/>
          <w:szCs w:val="24"/>
        </w:rPr>
        <w:t>认为应补充提供的有关技术文件资料（如</w:t>
      </w:r>
      <w:r>
        <w:rPr>
          <w:rFonts w:ascii="宋体" w:hAnsi="宋体" w:hint="eastAsia"/>
          <w:snapToGrid w:val="0"/>
          <w:spacing w:val="0"/>
          <w:sz w:val="24"/>
          <w:szCs w:val="24"/>
        </w:rPr>
        <w:t>供应商</w:t>
      </w:r>
      <w:r w:rsidR="00D46A50">
        <w:rPr>
          <w:rFonts w:ascii="宋体" w:hAnsi="宋体" w:hint="eastAsia"/>
          <w:snapToGrid w:val="0"/>
          <w:spacing w:val="0"/>
          <w:sz w:val="24"/>
          <w:szCs w:val="24"/>
        </w:rPr>
        <w:t>认为有未提及的，或者有必要增加的技术要求，可以在本附件内提交，格式不限）</w:t>
      </w: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rPr>
          <w:rFonts w:ascii="宋体" w:hAnsi="宋体"/>
          <w:snapToGrid w:val="0"/>
          <w:spacing w:val="0"/>
        </w:rPr>
      </w:pPr>
    </w:p>
    <w:p w:rsidR="00D46A50" w:rsidRDefault="00D46A50" w:rsidP="00D46A50">
      <w:pPr>
        <w:ind w:firstLine="0"/>
        <w:jc w:val="left"/>
        <w:outlineLvl w:val="0"/>
        <w:rPr>
          <w:rFonts w:ascii="宋体" w:hAnsi="宋体"/>
          <w:b/>
          <w:snapToGrid w:val="0"/>
          <w:spacing w:val="0"/>
          <w:sz w:val="21"/>
          <w:szCs w:val="21"/>
        </w:rPr>
      </w:pPr>
      <w:r>
        <w:rPr>
          <w:rFonts w:ascii="宋体" w:hAnsi="宋体" w:hint="eastAsia"/>
          <w:snapToGrid w:val="0"/>
          <w:spacing w:val="0"/>
        </w:rPr>
        <w:br w:type="page"/>
      </w:r>
      <w:bookmarkStart w:id="937" w:name="_Toc419285640"/>
      <w:bookmarkStart w:id="938" w:name="_Toc381345907"/>
      <w:bookmarkStart w:id="939" w:name="_Toc380660278"/>
      <w:r w:rsidR="006F556A">
        <w:rPr>
          <w:rFonts w:ascii="宋体" w:hAnsi="宋体" w:hint="eastAsia"/>
          <w:b/>
          <w:snapToGrid w:val="0"/>
          <w:spacing w:val="0"/>
          <w:sz w:val="21"/>
          <w:szCs w:val="21"/>
        </w:rPr>
        <w:lastRenderedPageBreak/>
        <w:t>B</w:t>
      </w:r>
      <w:r>
        <w:rPr>
          <w:rFonts w:ascii="宋体" w:hAnsi="宋体" w:hint="eastAsia"/>
          <w:b/>
          <w:snapToGrid w:val="0"/>
          <w:spacing w:val="0"/>
          <w:sz w:val="21"/>
          <w:szCs w:val="21"/>
        </w:rPr>
        <w:t>．商务卷封面</w:t>
      </w:r>
      <w:bookmarkEnd w:id="937"/>
    </w:p>
    <w:p w:rsidR="00D46A50" w:rsidRDefault="00D46A50" w:rsidP="00D46A50">
      <w:pPr>
        <w:ind w:firstLine="0"/>
        <w:jc w:val="left"/>
        <w:outlineLvl w:val="0"/>
        <w:rPr>
          <w:rFonts w:ascii="宋体" w:hAnsi="宋体"/>
          <w:b/>
          <w:snapToGrid w:val="0"/>
          <w:spacing w:val="0"/>
          <w:sz w:val="21"/>
          <w:szCs w:val="21"/>
        </w:rPr>
      </w:pPr>
    </w:p>
    <w:p w:rsidR="00D46A50" w:rsidRDefault="00D46A50" w:rsidP="00D46A50">
      <w:pPr>
        <w:ind w:firstLine="0"/>
        <w:jc w:val="left"/>
        <w:outlineLvl w:val="0"/>
        <w:rPr>
          <w:rFonts w:ascii="宋体" w:hAnsi="宋体"/>
          <w:b/>
          <w:snapToGrid w:val="0"/>
          <w:spacing w:val="0"/>
          <w:sz w:val="21"/>
          <w:szCs w:val="21"/>
        </w:rPr>
      </w:pPr>
    </w:p>
    <w:p w:rsidR="00D46A50" w:rsidRDefault="00D46A50" w:rsidP="00D46A50">
      <w:pPr>
        <w:ind w:firstLine="0"/>
        <w:jc w:val="left"/>
        <w:outlineLvl w:val="0"/>
        <w:rPr>
          <w:rFonts w:ascii="宋体" w:hAnsi="宋体"/>
          <w:b/>
          <w:snapToGrid w:val="0"/>
          <w:spacing w:val="0"/>
          <w:sz w:val="21"/>
          <w:szCs w:val="21"/>
        </w:rPr>
      </w:pPr>
    </w:p>
    <w:p w:rsidR="00D46A50" w:rsidRDefault="00D46A50" w:rsidP="00D46A50">
      <w:pPr>
        <w:snapToGrid w:val="0"/>
        <w:spacing w:line="480" w:lineRule="exact"/>
        <w:ind w:firstLine="0"/>
        <w:rPr>
          <w:rFonts w:ascii="宋体" w:hAnsi="宋体"/>
          <w:snapToGrid w:val="0"/>
          <w:spacing w:val="0"/>
          <w:sz w:val="24"/>
        </w:rPr>
      </w:pPr>
    </w:p>
    <w:p w:rsidR="00A640DB" w:rsidRDefault="00A640DB" w:rsidP="008A409F">
      <w:pPr>
        <w:spacing w:line="312" w:lineRule="auto"/>
        <w:ind w:firstLine="0"/>
        <w:jc w:val="center"/>
        <w:rPr>
          <w:rFonts w:ascii="宋体" w:hAnsi="宋体"/>
          <w:b/>
          <w:snapToGrid w:val="0"/>
          <w:spacing w:val="0"/>
          <w:sz w:val="52"/>
          <w:szCs w:val="52"/>
        </w:rPr>
      </w:pPr>
      <w:r w:rsidRPr="00A640DB">
        <w:rPr>
          <w:rFonts w:ascii="宋体" w:hAnsi="宋体" w:hint="eastAsia"/>
          <w:b/>
          <w:snapToGrid w:val="0"/>
          <w:spacing w:val="0"/>
          <w:sz w:val="52"/>
          <w:szCs w:val="52"/>
        </w:rPr>
        <w:t>光明城枢纽方案设计</w:t>
      </w:r>
    </w:p>
    <w:p w:rsidR="00D46A50" w:rsidRPr="00562B7A" w:rsidRDefault="002A77CF" w:rsidP="008A409F">
      <w:pPr>
        <w:spacing w:line="312" w:lineRule="auto"/>
        <w:ind w:firstLine="0"/>
        <w:jc w:val="center"/>
        <w:rPr>
          <w:rFonts w:ascii="宋体" w:hAnsi="宋体"/>
          <w:b/>
          <w:snapToGrid w:val="0"/>
          <w:spacing w:val="0"/>
          <w:sz w:val="52"/>
          <w:szCs w:val="52"/>
        </w:rPr>
      </w:pPr>
      <w:r w:rsidRPr="002A77CF">
        <w:rPr>
          <w:rFonts w:ascii="宋体" w:hAnsi="宋体" w:hint="eastAsia"/>
          <w:b/>
          <w:snapToGrid w:val="0"/>
          <w:spacing w:val="0"/>
          <w:sz w:val="52"/>
          <w:szCs w:val="52"/>
        </w:rPr>
        <w:t>国际咨询工作</w:t>
      </w:r>
      <w:r w:rsidR="002764DE">
        <w:rPr>
          <w:rFonts w:ascii="宋体" w:hAnsi="宋体" w:hint="eastAsia"/>
          <w:b/>
          <w:snapToGrid w:val="0"/>
          <w:spacing w:val="0"/>
          <w:sz w:val="52"/>
          <w:szCs w:val="52"/>
        </w:rPr>
        <w:t>组织</w:t>
      </w:r>
      <w:r w:rsidR="00AE197D">
        <w:rPr>
          <w:rFonts w:ascii="宋体" w:hAnsi="宋体" w:hint="eastAsia"/>
          <w:b/>
          <w:snapToGrid w:val="0"/>
          <w:spacing w:val="0"/>
          <w:sz w:val="52"/>
          <w:szCs w:val="52"/>
        </w:rPr>
        <w:t>咨询服务</w:t>
      </w:r>
      <w:r w:rsidR="00D46A50" w:rsidRPr="00562B7A">
        <w:rPr>
          <w:rFonts w:ascii="宋体" w:hAnsi="宋体" w:hint="eastAsia"/>
          <w:b/>
          <w:snapToGrid w:val="0"/>
          <w:spacing w:val="0"/>
          <w:sz w:val="52"/>
          <w:szCs w:val="52"/>
        </w:rPr>
        <w:t>项目</w:t>
      </w:r>
    </w:p>
    <w:p w:rsidR="00D46A50" w:rsidRPr="00562B7A" w:rsidRDefault="00D46A50" w:rsidP="00D46A50">
      <w:pPr>
        <w:spacing w:line="312" w:lineRule="auto"/>
        <w:ind w:firstLine="0"/>
        <w:jc w:val="center"/>
        <w:rPr>
          <w:rFonts w:ascii="宋体" w:hAnsi="宋体"/>
          <w:snapToGrid w:val="0"/>
          <w:spacing w:val="0"/>
          <w:sz w:val="22"/>
        </w:rPr>
      </w:pPr>
    </w:p>
    <w:p w:rsidR="00D46A50" w:rsidRPr="00562B7A" w:rsidRDefault="00D46A50" w:rsidP="00D46A50">
      <w:pPr>
        <w:spacing w:line="312" w:lineRule="auto"/>
        <w:ind w:firstLine="0"/>
        <w:jc w:val="center"/>
        <w:rPr>
          <w:rFonts w:ascii="宋体" w:hAnsi="宋体"/>
          <w:b/>
          <w:snapToGrid w:val="0"/>
          <w:spacing w:val="0"/>
          <w:sz w:val="52"/>
          <w:szCs w:val="52"/>
        </w:rPr>
      </w:pPr>
    </w:p>
    <w:p w:rsidR="00D46A50" w:rsidRPr="00562B7A" w:rsidRDefault="00D46A50" w:rsidP="00D46A50">
      <w:pPr>
        <w:spacing w:line="312" w:lineRule="auto"/>
        <w:ind w:firstLine="0"/>
        <w:jc w:val="center"/>
        <w:rPr>
          <w:rFonts w:ascii="宋体" w:hAnsi="宋体"/>
          <w:b/>
          <w:snapToGrid w:val="0"/>
          <w:spacing w:val="0"/>
          <w:sz w:val="52"/>
          <w:szCs w:val="52"/>
        </w:rPr>
      </w:pPr>
    </w:p>
    <w:p w:rsidR="00D46A50" w:rsidRPr="00562B7A" w:rsidRDefault="00C84267" w:rsidP="00D46A50">
      <w:pPr>
        <w:spacing w:line="312" w:lineRule="auto"/>
        <w:ind w:firstLine="0"/>
        <w:jc w:val="center"/>
        <w:rPr>
          <w:rFonts w:ascii="宋体" w:hAnsi="宋体"/>
          <w:b/>
          <w:snapToGrid w:val="0"/>
          <w:spacing w:val="0"/>
          <w:sz w:val="44"/>
          <w:szCs w:val="44"/>
        </w:rPr>
      </w:pPr>
      <w:r>
        <w:rPr>
          <w:rFonts w:ascii="宋体" w:hAnsi="宋体" w:hint="eastAsia"/>
          <w:b/>
          <w:snapToGrid w:val="0"/>
          <w:spacing w:val="0"/>
          <w:sz w:val="44"/>
          <w:szCs w:val="44"/>
        </w:rPr>
        <w:t>响应</w:t>
      </w:r>
      <w:r w:rsidR="00D46A50" w:rsidRPr="00562B7A">
        <w:rPr>
          <w:rFonts w:ascii="宋体" w:hAnsi="宋体" w:hint="eastAsia"/>
          <w:b/>
          <w:snapToGrid w:val="0"/>
          <w:spacing w:val="0"/>
          <w:sz w:val="44"/>
          <w:szCs w:val="44"/>
        </w:rPr>
        <w:t>文件</w:t>
      </w:r>
    </w:p>
    <w:p w:rsidR="00D46A50" w:rsidRPr="00562B7A" w:rsidRDefault="006F556A" w:rsidP="00D46A50">
      <w:pPr>
        <w:spacing w:line="312" w:lineRule="auto"/>
        <w:ind w:firstLine="0"/>
        <w:jc w:val="center"/>
        <w:outlineLvl w:val="0"/>
        <w:rPr>
          <w:rFonts w:ascii="宋体" w:hAnsi="宋体"/>
          <w:b/>
          <w:snapToGrid w:val="0"/>
          <w:spacing w:val="0"/>
        </w:rPr>
      </w:pPr>
      <w:bookmarkStart w:id="940" w:name="_Toc419285192"/>
      <w:bookmarkStart w:id="941" w:name="_Toc419285641"/>
      <w:r>
        <w:rPr>
          <w:rFonts w:ascii="宋体" w:hAnsi="宋体" w:hint="eastAsia"/>
          <w:b/>
          <w:snapToGrid w:val="0"/>
          <w:spacing w:val="0"/>
        </w:rPr>
        <w:t>B</w:t>
      </w:r>
      <w:r w:rsidR="00D46A50" w:rsidRPr="00562B7A">
        <w:rPr>
          <w:rFonts w:ascii="宋体" w:hAnsi="宋体" w:hint="eastAsia"/>
          <w:b/>
          <w:snapToGrid w:val="0"/>
          <w:spacing w:val="0"/>
        </w:rPr>
        <w:t>.商务卷</w:t>
      </w:r>
      <w:bookmarkEnd w:id="940"/>
      <w:bookmarkEnd w:id="941"/>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D46A50" w:rsidP="006F556A">
      <w:pPr>
        <w:spacing w:line="440" w:lineRule="exact"/>
        <w:ind w:firstLine="0"/>
        <w:rPr>
          <w:rFonts w:ascii="宋体" w:hAnsi="宋体"/>
          <w:snapToGrid w:val="0"/>
          <w:spacing w:val="0"/>
          <w:sz w:val="22"/>
          <w:u w:val="single"/>
        </w:rPr>
      </w:pPr>
    </w:p>
    <w:p w:rsidR="00D46A50" w:rsidRPr="00562B7A" w:rsidRDefault="00D46A50" w:rsidP="00D46A50">
      <w:pPr>
        <w:spacing w:line="440" w:lineRule="exact"/>
        <w:rPr>
          <w:rFonts w:ascii="宋体" w:hAnsi="宋体"/>
          <w:snapToGrid w:val="0"/>
          <w:spacing w:val="0"/>
          <w:sz w:val="22"/>
          <w:u w:val="single"/>
        </w:rPr>
      </w:pPr>
    </w:p>
    <w:p w:rsidR="00D46A50" w:rsidRPr="00562B7A" w:rsidRDefault="00C84267" w:rsidP="00D46A50">
      <w:pPr>
        <w:spacing w:before="120" w:line="312" w:lineRule="auto"/>
        <w:rPr>
          <w:rFonts w:ascii="宋体" w:hAnsi="宋体"/>
          <w:bCs/>
          <w:snapToGrid w:val="0"/>
          <w:spacing w:val="0"/>
          <w:u w:val="single"/>
        </w:rPr>
      </w:pPr>
      <w:r>
        <w:rPr>
          <w:rFonts w:ascii="宋体" w:hAnsi="宋体" w:hint="eastAsia"/>
          <w:bCs/>
          <w:snapToGrid w:val="0"/>
          <w:spacing w:val="0"/>
        </w:rPr>
        <w:t>供应商</w:t>
      </w:r>
      <w:r w:rsidR="00D46A50" w:rsidRPr="00562B7A">
        <w:rPr>
          <w:rFonts w:ascii="宋体" w:hAnsi="宋体" w:hint="eastAsia"/>
          <w:bCs/>
          <w:snapToGrid w:val="0"/>
          <w:spacing w:val="0"/>
        </w:rPr>
        <w:t>：（公章）</w:t>
      </w:r>
    </w:p>
    <w:p w:rsidR="00D46A50" w:rsidRPr="00562B7A" w:rsidRDefault="00D46A50" w:rsidP="00D46A50">
      <w:pPr>
        <w:spacing w:before="120" w:line="312" w:lineRule="auto"/>
        <w:rPr>
          <w:rFonts w:ascii="宋体" w:hAnsi="宋体"/>
          <w:bCs/>
          <w:snapToGrid w:val="0"/>
          <w:spacing w:val="0"/>
        </w:rPr>
      </w:pPr>
      <w:r w:rsidRPr="00562B7A">
        <w:rPr>
          <w:rFonts w:ascii="宋体" w:hAnsi="宋体" w:hint="eastAsia"/>
          <w:bCs/>
          <w:snapToGrid w:val="0"/>
          <w:spacing w:val="0"/>
        </w:rPr>
        <w:t>法定代表人或其授权代表签字：</w:t>
      </w:r>
    </w:p>
    <w:p w:rsidR="00D46A50" w:rsidRPr="00562B7A" w:rsidRDefault="00D46A50" w:rsidP="00D46A50">
      <w:pPr>
        <w:spacing w:before="120" w:line="312" w:lineRule="auto"/>
        <w:rPr>
          <w:rFonts w:ascii="宋体" w:hAnsi="宋体"/>
          <w:bCs/>
          <w:snapToGrid w:val="0"/>
          <w:spacing w:val="0"/>
          <w:sz w:val="30"/>
          <w:u w:val="single"/>
        </w:rPr>
      </w:pPr>
      <w:r w:rsidRPr="00562B7A">
        <w:rPr>
          <w:rFonts w:ascii="宋体" w:hAnsi="宋体" w:hint="eastAsia"/>
          <w:bCs/>
          <w:snapToGrid w:val="0"/>
          <w:spacing w:val="0"/>
        </w:rPr>
        <w:t>日期：年月日</w:t>
      </w:r>
    </w:p>
    <w:p w:rsidR="00D46A50" w:rsidRPr="00562B7A" w:rsidRDefault="00D46A50" w:rsidP="00D46A50">
      <w:pPr>
        <w:spacing w:before="120" w:line="312" w:lineRule="auto"/>
        <w:rPr>
          <w:rFonts w:ascii="宋体" w:hAnsi="宋体"/>
          <w:snapToGrid w:val="0"/>
          <w:spacing w:val="0"/>
          <w:sz w:val="22"/>
        </w:rPr>
      </w:pPr>
    </w:p>
    <w:p w:rsidR="00D46A50" w:rsidRPr="00562B7A" w:rsidRDefault="00D46A50" w:rsidP="00D46A50">
      <w:pPr>
        <w:spacing w:line="360" w:lineRule="auto"/>
        <w:ind w:firstLine="0"/>
        <w:rPr>
          <w:rFonts w:ascii="宋体" w:hAnsi="宋体"/>
          <w:bCs/>
          <w:snapToGrid w:val="0"/>
          <w:spacing w:val="0"/>
          <w:sz w:val="21"/>
          <w:szCs w:val="21"/>
        </w:rPr>
      </w:pPr>
    </w:p>
    <w:p w:rsidR="00D46A50" w:rsidRPr="00562B7A" w:rsidRDefault="00C84267" w:rsidP="00D46A50">
      <w:pPr>
        <w:spacing w:line="360" w:lineRule="auto"/>
        <w:ind w:firstLine="0"/>
        <w:rPr>
          <w:rFonts w:ascii="宋体" w:hAnsi="宋体"/>
          <w:bCs/>
          <w:snapToGrid w:val="0"/>
          <w:spacing w:val="0"/>
          <w:sz w:val="21"/>
          <w:szCs w:val="21"/>
        </w:rPr>
      </w:pPr>
      <w:r>
        <w:rPr>
          <w:rFonts w:ascii="宋体" w:hAnsi="宋体" w:hint="eastAsia"/>
          <w:bCs/>
          <w:snapToGrid w:val="0"/>
          <w:spacing w:val="0"/>
          <w:sz w:val="21"/>
          <w:szCs w:val="21"/>
        </w:rPr>
        <w:t>供应商</w:t>
      </w:r>
      <w:r w:rsidR="00D46A50" w:rsidRPr="00562B7A">
        <w:rPr>
          <w:rFonts w:ascii="宋体" w:hAnsi="宋体" w:hint="eastAsia"/>
          <w:bCs/>
          <w:snapToGrid w:val="0"/>
          <w:spacing w:val="0"/>
          <w:sz w:val="21"/>
          <w:szCs w:val="21"/>
        </w:rPr>
        <w:t>郑重承诺：</w:t>
      </w:r>
    </w:p>
    <w:p w:rsidR="00D46A50" w:rsidRDefault="00D46A50" w:rsidP="00D46A50">
      <w:pPr>
        <w:spacing w:line="360" w:lineRule="auto"/>
        <w:ind w:firstLineChars="200" w:firstLine="420"/>
        <w:rPr>
          <w:rFonts w:ascii="宋体" w:hAnsi="宋体"/>
          <w:bCs/>
          <w:snapToGrid w:val="0"/>
          <w:spacing w:val="0"/>
          <w:sz w:val="21"/>
          <w:szCs w:val="21"/>
        </w:rPr>
      </w:pPr>
      <w:r w:rsidRPr="00562B7A">
        <w:rPr>
          <w:rFonts w:ascii="宋体" w:hAnsi="宋体" w:hint="eastAsia"/>
          <w:bCs/>
          <w:snapToGrid w:val="0"/>
          <w:spacing w:val="0"/>
          <w:sz w:val="21"/>
          <w:szCs w:val="21"/>
        </w:rPr>
        <w:t>对本卷所提供资料的真实性、准确性、有效性负全部责任。</w:t>
      </w:r>
    </w:p>
    <w:p w:rsidR="00D46A50" w:rsidRDefault="00D46A50" w:rsidP="00D46A50">
      <w:pPr>
        <w:ind w:firstLine="0"/>
        <w:jc w:val="center"/>
        <w:rPr>
          <w:rFonts w:ascii="宋体" w:hAnsi="宋体"/>
          <w:snapToGrid w:val="0"/>
          <w:spacing w:val="0"/>
          <w:sz w:val="21"/>
          <w:szCs w:val="21"/>
        </w:rPr>
      </w:pPr>
    </w:p>
    <w:p w:rsidR="00D46A50" w:rsidRDefault="00D46A50" w:rsidP="00D46A50">
      <w:pPr>
        <w:ind w:firstLine="0"/>
        <w:jc w:val="center"/>
        <w:rPr>
          <w:rFonts w:ascii="宋体" w:hAnsi="宋体"/>
          <w:snapToGrid w:val="0"/>
          <w:spacing w:val="0"/>
          <w:sz w:val="21"/>
          <w:szCs w:val="21"/>
        </w:rPr>
      </w:pPr>
      <w:r>
        <w:rPr>
          <w:rFonts w:ascii="宋体" w:hAnsi="宋体" w:hint="eastAsia"/>
          <w:snapToGrid w:val="0"/>
          <w:spacing w:val="0"/>
          <w:sz w:val="21"/>
          <w:szCs w:val="21"/>
        </w:rPr>
        <w:t>（本页为签字盖章页，须独立成页，附在各卷封面之后）</w:t>
      </w:r>
    </w:p>
    <w:p w:rsidR="00D46A50" w:rsidRDefault="00D46A50" w:rsidP="00D46A50">
      <w:pPr>
        <w:keepNext/>
        <w:keepLines/>
        <w:spacing w:after="120" w:line="360" w:lineRule="auto"/>
        <w:ind w:firstLine="0"/>
        <w:jc w:val="left"/>
        <w:outlineLvl w:val="0"/>
        <w:rPr>
          <w:rFonts w:ascii="宋体" w:hAnsi="宋体"/>
          <w:b/>
          <w:snapToGrid w:val="0"/>
          <w:spacing w:val="0"/>
        </w:rPr>
      </w:pPr>
      <w:r>
        <w:rPr>
          <w:rFonts w:ascii="宋体" w:hAnsi="宋体"/>
          <w:snapToGrid w:val="0"/>
          <w:spacing w:val="0"/>
        </w:rPr>
        <w:br w:type="page"/>
      </w:r>
      <w:bookmarkStart w:id="942" w:name="_Toc419285642"/>
      <w:r w:rsidR="006F556A">
        <w:rPr>
          <w:rFonts w:ascii="宋体" w:hAnsi="宋体" w:hint="eastAsia"/>
          <w:b/>
          <w:bCs/>
          <w:snapToGrid w:val="0"/>
          <w:spacing w:val="0"/>
          <w:sz w:val="21"/>
          <w:szCs w:val="21"/>
        </w:rPr>
        <w:lastRenderedPageBreak/>
        <w:t>B</w:t>
      </w:r>
      <w:r>
        <w:rPr>
          <w:rFonts w:ascii="宋体" w:hAnsi="宋体" w:hint="eastAsia"/>
          <w:b/>
          <w:bCs/>
          <w:snapToGrid w:val="0"/>
          <w:spacing w:val="0"/>
          <w:sz w:val="21"/>
          <w:szCs w:val="21"/>
        </w:rPr>
        <w:t>1  报价</w:t>
      </w:r>
      <w:r w:rsidR="00C84267">
        <w:rPr>
          <w:rFonts w:ascii="宋体" w:hAnsi="宋体" w:hint="eastAsia"/>
          <w:b/>
          <w:bCs/>
          <w:snapToGrid w:val="0"/>
          <w:spacing w:val="0"/>
          <w:sz w:val="21"/>
          <w:szCs w:val="21"/>
        </w:rPr>
        <w:t>一览</w:t>
      </w:r>
      <w:r>
        <w:rPr>
          <w:rFonts w:ascii="宋体" w:hAnsi="宋体" w:hint="eastAsia"/>
          <w:b/>
          <w:bCs/>
          <w:snapToGrid w:val="0"/>
          <w:spacing w:val="0"/>
          <w:sz w:val="21"/>
          <w:szCs w:val="21"/>
        </w:rPr>
        <w:t>表</w:t>
      </w:r>
      <w:bookmarkStart w:id="943" w:name="_Toc419285643"/>
      <w:bookmarkStart w:id="944" w:name="_Toc419285194"/>
      <w:bookmarkEnd w:id="942"/>
    </w:p>
    <w:p w:rsidR="002A77CF" w:rsidRDefault="00F374FF" w:rsidP="005C58F9">
      <w:pPr>
        <w:keepNext/>
        <w:keepLines/>
        <w:spacing w:after="120" w:line="360" w:lineRule="auto"/>
        <w:ind w:firstLine="0"/>
        <w:jc w:val="center"/>
        <w:outlineLvl w:val="0"/>
        <w:rPr>
          <w:rFonts w:ascii="宋体" w:hAnsi="宋体"/>
          <w:b/>
          <w:snapToGrid w:val="0"/>
          <w:spacing w:val="0"/>
          <w:sz w:val="32"/>
          <w:szCs w:val="32"/>
        </w:rPr>
      </w:pPr>
      <w:r w:rsidRPr="00F374FF">
        <w:rPr>
          <w:rFonts w:ascii="宋体" w:hAnsi="宋体" w:hint="eastAsia"/>
          <w:b/>
          <w:snapToGrid w:val="0"/>
          <w:spacing w:val="0"/>
          <w:sz w:val="32"/>
          <w:szCs w:val="32"/>
        </w:rPr>
        <w:t>光明城枢纽方案设计</w:t>
      </w:r>
      <w:r w:rsidR="002A77CF" w:rsidRPr="002A77CF">
        <w:rPr>
          <w:rFonts w:ascii="宋体" w:hAnsi="宋体" w:hint="eastAsia"/>
          <w:b/>
          <w:snapToGrid w:val="0"/>
          <w:spacing w:val="0"/>
          <w:sz w:val="32"/>
          <w:szCs w:val="32"/>
        </w:rPr>
        <w:t>国际咨询工作</w:t>
      </w:r>
    </w:p>
    <w:p w:rsidR="00D46A50" w:rsidRPr="00D46A50" w:rsidRDefault="002764DE" w:rsidP="005C58F9">
      <w:pPr>
        <w:keepNext/>
        <w:keepLines/>
        <w:spacing w:after="120" w:line="360" w:lineRule="auto"/>
        <w:ind w:firstLine="0"/>
        <w:jc w:val="center"/>
        <w:outlineLvl w:val="0"/>
        <w:rPr>
          <w:rFonts w:ascii="宋体" w:hAnsi="宋体"/>
          <w:b/>
          <w:snapToGrid w:val="0"/>
          <w:spacing w:val="0"/>
        </w:rPr>
      </w:pPr>
      <w:r>
        <w:rPr>
          <w:rFonts w:ascii="宋体" w:hAnsi="宋体" w:hint="eastAsia"/>
          <w:b/>
          <w:snapToGrid w:val="0"/>
          <w:spacing w:val="0"/>
          <w:sz w:val="32"/>
          <w:szCs w:val="32"/>
        </w:rPr>
        <w:t>组织</w:t>
      </w:r>
      <w:r w:rsidR="00B12AD5" w:rsidRPr="00B12AD5">
        <w:rPr>
          <w:rFonts w:ascii="宋体" w:hAnsi="宋体" w:hint="eastAsia"/>
          <w:b/>
          <w:snapToGrid w:val="0"/>
          <w:spacing w:val="0"/>
          <w:sz w:val="32"/>
          <w:szCs w:val="32"/>
        </w:rPr>
        <w:t>咨询服务</w:t>
      </w:r>
      <w:r w:rsidR="00D46A50" w:rsidRPr="00D46A50">
        <w:rPr>
          <w:rFonts w:ascii="宋体" w:hAnsi="宋体" w:hint="eastAsia"/>
          <w:b/>
          <w:snapToGrid w:val="0"/>
          <w:spacing w:val="0"/>
          <w:sz w:val="32"/>
          <w:szCs w:val="32"/>
        </w:rPr>
        <w:t>项目</w:t>
      </w:r>
      <w:r w:rsidR="00D46A50">
        <w:rPr>
          <w:rFonts w:ascii="宋体" w:hAnsi="宋体" w:hint="eastAsia"/>
          <w:b/>
          <w:snapToGrid w:val="0"/>
          <w:spacing w:val="0"/>
          <w:sz w:val="32"/>
          <w:szCs w:val="32"/>
        </w:rPr>
        <w:t>投标报价表</w:t>
      </w:r>
      <w:bookmarkEnd w:id="943"/>
      <w:bookmarkEnd w:id="944"/>
    </w:p>
    <w:p w:rsidR="00D46A50" w:rsidRDefault="00D46A50" w:rsidP="00D46A50">
      <w:pPr>
        <w:spacing w:line="360" w:lineRule="auto"/>
        <w:jc w:val="right"/>
        <w:rPr>
          <w:rFonts w:ascii="宋体" w:hAnsi="宋体"/>
          <w:snapToGrid w:val="0"/>
          <w:spacing w:val="0"/>
          <w:sz w:val="21"/>
          <w:szCs w:val="24"/>
        </w:rPr>
      </w:pPr>
      <w:r>
        <w:rPr>
          <w:rFonts w:ascii="宋体" w:hAnsi="宋体" w:hint="eastAsia"/>
          <w:snapToGrid w:val="0"/>
          <w:spacing w:val="0"/>
          <w:sz w:val="21"/>
          <w:szCs w:val="24"/>
        </w:rPr>
        <w:t>货币单位：人民币（元）</w:t>
      </w:r>
    </w:p>
    <w:p w:rsidR="00D46A50" w:rsidRDefault="00D46A50" w:rsidP="00D46A50">
      <w:pPr>
        <w:spacing w:line="360" w:lineRule="auto"/>
        <w:jc w:val="right"/>
        <w:rPr>
          <w:rFonts w:ascii="宋体" w:hAnsi="宋体"/>
          <w:snapToGrid w:val="0"/>
          <w:spacing w:val="0"/>
          <w:sz w:val="21"/>
          <w:szCs w:val="24"/>
        </w:rPr>
      </w:pPr>
    </w:p>
    <w:tbl>
      <w:tblPr>
        <w:tblStyle w:val="ac"/>
        <w:tblW w:w="9401" w:type="dxa"/>
        <w:tblInd w:w="239" w:type="dxa"/>
        <w:tblLayout w:type="fixed"/>
        <w:tblLook w:val="04A0" w:firstRow="1" w:lastRow="0" w:firstColumn="1" w:lastColumn="0" w:noHBand="0" w:noVBand="1"/>
      </w:tblPr>
      <w:tblGrid>
        <w:gridCol w:w="882"/>
        <w:gridCol w:w="3665"/>
        <w:gridCol w:w="4854"/>
      </w:tblGrid>
      <w:tr w:rsidR="00D46A50" w:rsidTr="005C58F9">
        <w:trPr>
          <w:trHeight w:val="454"/>
        </w:trPr>
        <w:tc>
          <w:tcPr>
            <w:tcW w:w="882" w:type="dxa"/>
            <w:vAlign w:val="center"/>
          </w:tcPr>
          <w:p w:rsidR="00D46A50" w:rsidRDefault="00D46A50" w:rsidP="003C7666">
            <w:pPr>
              <w:spacing w:after="60"/>
              <w:ind w:firstLine="0"/>
              <w:jc w:val="center"/>
              <w:rPr>
                <w:rFonts w:ascii="宋体" w:hAnsi="宋体"/>
                <w:b/>
                <w:sz w:val="21"/>
                <w:szCs w:val="21"/>
              </w:rPr>
            </w:pPr>
            <w:r>
              <w:rPr>
                <w:rFonts w:ascii="宋体" w:hAnsi="宋体" w:hint="eastAsia"/>
                <w:b/>
                <w:sz w:val="21"/>
                <w:szCs w:val="21"/>
              </w:rPr>
              <w:t>序号</w:t>
            </w:r>
          </w:p>
        </w:tc>
        <w:tc>
          <w:tcPr>
            <w:tcW w:w="3665" w:type="dxa"/>
            <w:vAlign w:val="center"/>
          </w:tcPr>
          <w:p w:rsidR="00D46A50" w:rsidRDefault="00D46A50" w:rsidP="003C7666">
            <w:pPr>
              <w:spacing w:after="60"/>
              <w:ind w:firstLine="0"/>
              <w:jc w:val="center"/>
              <w:rPr>
                <w:rFonts w:ascii="宋体" w:hAnsi="宋体"/>
                <w:b/>
                <w:sz w:val="21"/>
                <w:szCs w:val="21"/>
              </w:rPr>
            </w:pPr>
            <w:r>
              <w:rPr>
                <w:rFonts w:ascii="宋体" w:hAnsi="宋体" w:hint="eastAsia"/>
                <w:b/>
                <w:sz w:val="21"/>
                <w:szCs w:val="21"/>
              </w:rPr>
              <w:t>项目名称</w:t>
            </w:r>
          </w:p>
        </w:tc>
        <w:tc>
          <w:tcPr>
            <w:tcW w:w="4854" w:type="dxa"/>
            <w:vAlign w:val="center"/>
          </w:tcPr>
          <w:p w:rsidR="00D46A50" w:rsidRDefault="00D46A50" w:rsidP="003C7666">
            <w:pPr>
              <w:spacing w:after="60"/>
              <w:ind w:firstLine="0"/>
              <w:jc w:val="center"/>
              <w:rPr>
                <w:rFonts w:ascii="宋体" w:hAnsi="宋体"/>
                <w:b/>
                <w:sz w:val="21"/>
                <w:szCs w:val="21"/>
              </w:rPr>
            </w:pPr>
            <w:r>
              <w:rPr>
                <w:rFonts w:ascii="宋体" w:hAnsi="宋体" w:hint="eastAsia"/>
                <w:b/>
                <w:sz w:val="21"/>
                <w:szCs w:val="21"/>
              </w:rPr>
              <w:t>金额(元)</w:t>
            </w:r>
          </w:p>
        </w:tc>
      </w:tr>
      <w:tr w:rsidR="00D46A50" w:rsidTr="005C58F9">
        <w:trPr>
          <w:trHeight w:val="410"/>
        </w:trPr>
        <w:tc>
          <w:tcPr>
            <w:tcW w:w="882" w:type="dxa"/>
            <w:vAlign w:val="center"/>
          </w:tcPr>
          <w:p w:rsidR="00D46A50" w:rsidRDefault="00D46A50" w:rsidP="003C7666">
            <w:pPr>
              <w:spacing w:after="60"/>
              <w:ind w:firstLine="0"/>
              <w:jc w:val="center"/>
              <w:rPr>
                <w:rFonts w:ascii="宋体" w:hAnsi="宋体"/>
                <w:sz w:val="21"/>
                <w:szCs w:val="21"/>
              </w:rPr>
            </w:pPr>
            <w:r>
              <w:rPr>
                <w:rFonts w:ascii="宋体" w:hAnsi="宋体" w:hint="eastAsia"/>
                <w:sz w:val="21"/>
                <w:szCs w:val="21"/>
              </w:rPr>
              <w:t>1</w:t>
            </w:r>
          </w:p>
        </w:tc>
        <w:tc>
          <w:tcPr>
            <w:tcW w:w="3665" w:type="dxa"/>
            <w:vAlign w:val="center"/>
          </w:tcPr>
          <w:p w:rsidR="00D46A50" w:rsidRDefault="00D46A50" w:rsidP="003C7666">
            <w:pPr>
              <w:spacing w:after="60"/>
              <w:ind w:firstLine="0"/>
              <w:jc w:val="center"/>
              <w:rPr>
                <w:rFonts w:ascii="宋体" w:hAnsi="宋体"/>
                <w:sz w:val="21"/>
                <w:szCs w:val="21"/>
              </w:rPr>
            </w:pPr>
            <w:r>
              <w:rPr>
                <w:rFonts w:ascii="宋体" w:hAnsi="宋体" w:hint="eastAsia"/>
                <w:sz w:val="21"/>
                <w:szCs w:val="21"/>
              </w:rPr>
              <w:t>不含税总报价</w:t>
            </w:r>
          </w:p>
        </w:tc>
        <w:tc>
          <w:tcPr>
            <w:tcW w:w="4854" w:type="dxa"/>
            <w:vAlign w:val="center"/>
          </w:tcPr>
          <w:p w:rsidR="00D46A50" w:rsidRDefault="00D46A50" w:rsidP="003C7666">
            <w:pPr>
              <w:spacing w:line="360" w:lineRule="auto"/>
              <w:ind w:firstLine="0"/>
              <w:jc w:val="center"/>
              <w:rPr>
                <w:rFonts w:ascii="宋体" w:hAnsi="宋体"/>
                <w:snapToGrid w:val="0"/>
                <w:spacing w:val="0"/>
                <w:sz w:val="21"/>
                <w:szCs w:val="24"/>
              </w:rPr>
            </w:pPr>
            <w:r>
              <w:rPr>
                <w:rFonts w:ascii="宋体" w:hAnsi="宋体" w:hint="eastAsia"/>
                <w:snapToGrid w:val="0"/>
                <w:spacing w:val="0"/>
                <w:sz w:val="21"/>
                <w:szCs w:val="24"/>
              </w:rPr>
              <w:t>大写****元整（￥*****.00元）</w:t>
            </w:r>
          </w:p>
        </w:tc>
      </w:tr>
      <w:tr w:rsidR="00D46A50" w:rsidTr="005C58F9">
        <w:trPr>
          <w:trHeight w:val="410"/>
        </w:trPr>
        <w:tc>
          <w:tcPr>
            <w:tcW w:w="882" w:type="dxa"/>
            <w:vAlign w:val="center"/>
          </w:tcPr>
          <w:p w:rsidR="00D46A50" w:rsidRDefault="00D46A50" w:rsidP="003C7666">
            <w:pPr>
              <w:spacing w:after="60"/>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3665" w:type="dxa"/>
            <w:vAlign w:val="center"/>
          </w:tcPr>
          <w:p w:rsidR="00D46A50" w:rsidRDefault="00D46A50" w:rsidP="003C7666">
            <w:pPr>
              <w:spacing w:after="60"/>
              <w:ind w:firstLine="0"/>
              <w:jc w:val="center"/>
              <w:rPr>
                <w:rFonts w:ascii="宋体" w:hAnsi="宋体"/>
                <w:sz w:val="21"/>
                <w:szCs w:val="21"/>
              </w:rPr>
            </w:pPr>
            <w:r>
              <w:rPr>
                <w:rFonts w:asciiTheme="minorEastAsia" w:eastAsiaTheme="minorEastAsia" w:hAnsiTheme="minorEastAsia" w:hint="eastAsia"/>
                <w:sz w:val="21"/>
                <w:szCs w:val="21"/>
              </w:rPr>
              <w:t>税费</w:t>
            </w:r>
          </w:p>
        </w:tc>
        <w:tc>
          <w:tcPr>
            <w:tcW w:w="4854" w:type="dxa"/>
            <w:vAlign w:val="center"/>
          </w:tcPr>
          <w:p w:rsidR="00D46A50" w:rsidRDefault="00D46A50" w:rsidP="003C7666">
            <w:pPr>
              <w:spacing w:line="360" w:lineRule="auto"/>
              <w:ind w:firstLine="0"/>
              <w:jc w:val="center"/>
              <w:rPr>
                <w:rFonts w:ascii="宋体" w:hAnsi="宋体"/>
                <w:snapToGrid w:val="0"/>
                <w:spacing w:val="0"/>
                <w:sz w:val="21"/>
                <w:szCs w:val="24"/>
              </w:rPr>
            </w:pPr>
            <w:r>
              <w:rPr>
                <w:rFonts w:ascii="宋体" w:hAnsi="宋体" w:hint="eastAsia"/>
                <w:snapToGrid w:val="0"/>
                <w:spacing w:val="0"/>
                <w:sz w:val="21"/>
                <w:szCs w:val="24"/>
              </w:rPr>
              <w:t>大写****元整（￥*****.00元）</w:t>
            </w:r>
          </w:p>
        </w:tc>
      </w:tr>
      <w:tr w:rsidR="00D46A50" w:rsidTr="005C58F9">
        <w:trPr>
          <w:trHeight w:val="419"/>
        </w:trPr>
        <w:tc>
          <w:tcPr>
            <w:tcW w:w="882" w:type="dxa"/>
            <w:vAlign w:val="center"/>
          </w:tcPr>
          <w:p w:rsidR="00D46A50" w:rsidRDefault="00D46A50" w:rsidP="003C7666">
            <w:pPr>
              <w:spacing w:after="60"/>
              <w:ind w:firstLine="0"/>
              <w:jc w:val="center"/>
              <w:rPr>
                <w:rFonts w:ascii="宋体" w:hAnsi="宋体"/>
                <w:sz w:val="21"/>
                <w:szCs w:val="21"/>
              </w:rPr>
            </w:pPr>
            <w:r>
              <w:rPr>
                <w:rFonts w:asciiTheme="minorEastAsia" w:eastAsiaTheme="minorEastAsia" w:hAnsiTheme="minorEastAsia" w:hint="eastAsia"/>
                <w:sz w:val="21"/>
                <w:szCs w:val="21"/>
              </w:rPr>
              <w:t>3</w:t>
            </w:r>
          </w:p>
        </w:tc>
        <w:tc>
          <w:tcPr>
            <w:tcW w:w="3665" w:type="dxa"/>
            <w:vAlign w:val="center"/>
          </w:tcPr>
          <w:p w:rsidR="00D46A50" w:rsidRDefault="00D46A50" w:rsidP="003C7666">
            <w:pPr>
              <w:spacing w:after="60"/>
              <w:ind w:firstLine="0"/>
              <w:jc w:val="center"/>
              <w:rPr>
                <w:rFonts w:asciiTheme="minorEastAsia" w:eastAsiaTheme="minorEastAsia" w:hAnsiTheme="minorEastAsia"/>
                <w:sz w:val="21"/>
                <w:szCs w:val="21"/>
              </w:rPr>
            </w:pPr>
            <w:r>
              <w:rPr>
                <w:rFonts w:ascii="宋体" w:hAnsi="宋体" w:hint="eastAsia"/>
                <w:sz w:val="21"/>
                <w:szCs w:val="21"/>
              </w:rPr>
              <w:t>含税总报价</w:t>
            </w:r>
          </w:p>
        </w:tc>
        <w:tc>
          <w:tcPr>
            <w:tcW w:w="4854" w:type="dxa"/>
            <w:vAlign w:val="center"/>
          </w:tcPr>
          <w:p w:rsidR="00D46A50" w:rsidRDefault="00D46A50" w:rsidP="003C7666">
            <w:pPr>
              <w:spacing w:line="360" w:lineRule="auto"/>
              <w:ind w:firstLine="0"/>
              <w:jc w:val="center"/>
              <w:rPr>
                <w:rFonts w:ascii="宋体" w:hAnsi="宋体"/>
                <w:snapToGrid w:val="0"/>
                <w:spacing w:val="0"/>
                <w:sz w:val="21"/>
                <w:szCs w:val="24"/>
              </w:rPr>
            </w:pPr>
            <w:r>
              <w:rPr>
                <w:rFonts w:ascii="宋体" w:hAnsi="宋体" w:hint="eastAsia"/>
                <w:snapToGrid w:val="0"/>
                <w:spacing w:val="0"/>
                <w:sz w:val="21"/>
                <w:szCs w:val="24"/>
              </w:rPr>
              <w:t>大写****元整（￥*****.00元）</w:t>
            </w:r>
          </w:p>
        </w:tc>
      </w:tr>
    </w:tbl>
    <w:p w:rsidR="00C345DB" w:rsidRPr="00C345DB" w:rsidRDefault="00C345DB" w:rsidP="00C345DB">
      <w:pPr>
        <w:pStyle w:val="a5"/>
        <w:rPr>
          <w:rStyle w:val="Char10"/>
        </w:rPr>
      </w:pPr>
    </w:p>
    <w:p w:rsidR="00C345DB" w:rsidRDefault="00C345DB"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0E1AE3">
      <w:pPr>
        <w:spacing w:line="360" w:lineRule="auto"/>
        <w:ind w:firstLine="0"/>
        <w:rPr>
          <w:rFonts w:ascii="宋体" w:hAnsi="宋体"/>
          <w:snapToGrid w:val="0"/>
          <w:spacing w:val="0"/>
          <w:sz w:val="21"/>
          <w:szCs w:val="24"/>
        </w:rPr>
      </w:pPr>
      <w:r>
        <w:rPr>
          <w:rFonts w:ascii="宋体" w:hAnsi="宋体" w:hint="eastAsia"/>
          <w:snapToGrid w:val="0"/>
          <w:spacing w:val="0"/>
          <w:sz w:val="21"/>
          <w:szCs w:val="24"/>
        </w:rPr>
        <w:t>备注</w:t>
      </w:r>
      <w:r>
        <w:rPr>
          <w:rFonts w:ascii="宋体" w:hAnsi="宋体" w:hint="eastAsia"/>
          <w:snapToGrid w:val="0"/>
          <w:spacing w:val="0"/>
          <w:sz w:val="20"/>
          <w:szCs w:val="24"/>
        </w:rPr>
        <w:t>：</w:t>
      </w:r>
      <w:r>
        <w:rPr>
          <w:rFonts w:ascii="宋体" w:hAnsi="宋体" w:hint="eastAsia"/>
          <w:snapToGrid w:val="0"/>
          <w:spacing w:val="0"/>
          <w:sz w:val="21"/>
          <w:szCs w:val="24"/>
        </w:rPr>
        <w:t>1、报价采用人民币报价。</w:t>
      </w:r>
    </w:p>
    <w:p w:rsidR="000E1AE3" w:rsidRDefault="000E1AE3" w:rsidP="000E1AE3">
      <w:pPr>
        <w:tabs>
          <w:tab w:val="left" w:pos="750"/>
        </w:tabs>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4"/>
        </w:rPr>
        <w:t xml:space="preserve">  2、</w:t>
      </w:r>
      <w:r>
        <w:rPr>
          <w:rFonts w:ascii="宋体" w:hAnsi="宋体" w:hint="eastAsia"/>
          <w:sz w:val="21"/>
          <w:szCs w:val="21"/>
        </w:rPr>
        <w:t>本合同含</w:t>
      </w:r>
      <w:r w:rsidRPr="006F556A">
        <w:rPr>
          <w:rFonts w:ascii="宋体" w:hAnsi="宋体" w:hint="eastAsia"/>
          <w:sz w:val="21"/>
          <w:szCs w:val="21"/>
        </w:rPr>
        <w:t>税总报价</w:t>
      </w:r>
      <w:r w:rsidRPr="006F556A">
        <w:rPr>
          <w:rFonts w:ascii="宋体" w:hAnsi="宋体" w:hint="eastAsia"/>
          <w:snapToGrid w:val="0"/>
          <w:spacing w:val="0"/>
          <w:sz w:val="21"/>
          <w:szCs w:val="21"/>
        </w:rPr>
        <w:t>须包含包含本采购文件所要求的完成本项目以及伴随服务等全过程产生的所有成本和费用以及一切税费。</w:t>
      </w:r>
    </w:p>
    <w:p w:rsidR="000E1AE3" w:rsidRDefault="000E1AE3" w:rsidP="007C171A">
      <w:pPr>
        <w:tabs>
          <w:tab w:val="left" w:pos="750"/>
        </w:tabs>
        <w:snapToGrid w:val="0"/>
        <w:spacing w:line="360" w:lineRule="auto"/>
        <w:ind w:firstLineChars="350" w:firstLine="700"/>
        <w:rPr>
          <w:rFonts w:ascii="宋体" w:hAnsi="宋体"/>
          <w:snapToGrid w:val="0"/>
          <w:spacing w:val="0"/>
          <w:sz w:val="21"/>
          <w:szCs w:val="21"/>
        </w:rPr>
      </w:pPr>
      <w:r w:rsidRPr="006F556A">
        <w:rPr>
          <w:rFonts w:ascii="宋体" w:hAnsi="宋体" w:hint="eastAsia"/>
          <w:sz w:val="21"/>
          <w:szCs w:val="21"/>
        </w:rPr>
        <w:t>3、所有供应商必须按采购文件要求逐项</w:t>
      </w:r>
      <w:r w:rsidRPr="006F556A">
        <w:rPr>
          <w:rFonts w:ascii="宋体" w:hAnsi="宋体" w:hint="eastAsia"/>
          <w:snapToGrid w:val="0"/>
          <w:spacing w:val="0"/>
          <w:sz w:val="21"/>
          <w:szCs w:val="21"/>
        </w:rPr>
        <w:t>报价</w:t>
      </w:r>
      <w:r w:rsidRPr="006F556A">
        <w:rPr>
          <w:rFonts w:ascii="宋体" w:hAnsi="宋体" w:hint="eastAsia"/>
          <w:sz w:val="21"/>
          <w:szCs w:val="21"/>
        </w:rPr>
        <w:t>。</w:t>
      </w:r>
      <w:r w:rsidRPr="006F556A">
        <w:rPr>
          <w:rFonts w:ascii="宋体" w:hAnsi="宋体" w:hint="eastAsia"/>
          <w:b/>
          <w:sz w:val="21"/>
          <w:szCs w:val="21"/>
          <w:u w:val="single"/>
        </w:rPr>
        <w:t>如出现缺项、漏项、少报、错报时，相应的费用视为包含在响应的其他项目价格中，合同总价不予增加。</w:t>
      </w:r>
    </w:p>
    <w:p w:rsidR="000E1AE3" w:rsidRDefault="000E1AE3" w:rsidP="007C171A">
      <w:pPr>
        <w:tabs>
          <w:tab w:val="left" w:pos="750"/>
        </w:tabs>
        <w:snapToGrid w:val="0"/>
        <w:spacing w:line="360" w:lineRule="auto"/>
        <w:ind w:firstLineChars="350" w:firstLine="700"/>
        <w:rPr>
          <w:rFonts w:ascii="宋体" w:hAnsi="宋体"/>
          <w:snapToGrid w:val="0"/>
          <w:spacing w:val="0"/>
          <w:sz w:val="21"/>
          <w:szCs w:val="21"/>
        </w:rPr>
      </w:pPr>
      <w:r w:rsidRPr="006F556A">
        <w:rPr>
          <w:rFonts w:ascii="宋体" w:hAnsi="宋体" w:hint="eastAsia"/>
          <w:sz w:val="21"/>
          <w:szCs w:val="21"/>
        </w:rPr>
        <w:t>4、供应商必须提供增值税专用发票</w:t>
      </w:r>
      <w:r>
        <w:rPr>
          <w:rFonts w:ascii="宋体" w:hAnsi="宋体" w:hint="eastAsia"/>
          <w:sz w:val="21"/>
          <w:szCs w:val="21"/>
        </w:rPr>
        <w:t>。</w:t>
      </w:r>
    </w:p>
    <w:p w:rsidR="000E1AE3" w:rsidRPr="000E1AE3" w:rsidRDefault="000E1AE3" w:rsidP="003E6721">
      <w:pPr>
        <w:tabs>
          <w:tab w:val="left" w:pos="750"/>
        </w:tabs>
        <w:snapToGrid w:val="0"/>
        <w:spacing w:line="360" w:lineRule="auto"/>
        <w:ind w:firstLineChars="350" w:firstLine="700"/>
        <w:rPr>
          <w:rFonts w:ascii="宋体" w:hAnsi="宋体"/>
          <w:snapToGrid w:val="0"/>
          <w:spacing w:val="0"/>
          <w:sz w:val="21"/>
          <w:szCs w:val="21"/>
        </w:rPr>
      </w:pPr>
      <w:r w:rsidRPr="007C171A">
        <w:rPr>
          <w:rFonts w:ascii="宋体" w:hAnsi="宋体" w:hint="eastAsia"/>
          <w:sz w:val="21"/>
          <w:szCs w:val="21"/>
        </w:rPr>
        <w:t>5、</w:t>
      </w:r>
      <w:r w:rsidR="003E6721">
        <w:rPr>
          <w:rFonts w:asciiTheme="minorEastAsia" w:eastAsiaTheme="minorEastAsia" w:hAnsiTheme="minorEastAsia" w:hint="eastAsia"/>
          <w:sz w:val="21"/>
          <w:szCs w:val="21"/>
        </w:rPr>
        <w:t>报价的增值税税率暂按6%计</w:t>
      </w:r>
      <w:r>
        <w:rPr>
          <w:rFonts w:asciiTheme="minorEastAsia" w:eastAsiaTheme="minorEastAsia" w:hAnsiTheme="minorEastAsia" w:hint="eastAsia"/>
          <w:sz w:val="21"/>
          <w:szCs w:val="21"/>
        </w:rPr>
        <w:t>，不含税价不随增值税率的变化进行调整。</w:t>
      </w:r>
    </w:p>
    <w:p w:rsidR="000E1AE3" w:rsidRPr="000E1AE3" w:rsidRDefault="000E1AE3" w:rsidP="00C345DB">
      <w:pPr>
        <w:pStyle w:val="a5"/>
        <w:rPr>
          <w:snapToGrid w:val="0"/>
          <w:kern w:val="0"/>
        </w:rPr>
      </w:pPr>
    </w:p>
    <w:p w:rsidR="000E1AE3" w:rsidRDefault="000E1AE3" w:rsidP="00C345DB">
      <w:pPr>
        <w:pStyle w:val="a5"/>
        <w:rPr>
          <w:snapToGrid w:val="0"/>
          <w:kern w:val="0"/>
        </w:rPr>
      </w:pPr>
    </w:p>
    <w:p w:rsidR="000E1AE3" w:rsidRPr="00F118E9"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p>
    <w:p w:rsidR="000E1AE3" w:rsidRDefault="000E1AE3" w:rsidP="00C345DB">
      <w:pPr>
        <w:pStyle w:val="a5"/>
        <w:rPr>
          <w:snapToGrid w:val="0"/>
          <w:kern w:val="0"/>
        </w:rPr>
      </w:pPr>
      <w:r>
        <w:rPr>
          <w:rFonts w:hAnsi="宋体" w:hint="eastAsia"/>
          <w:b/>
          <w:bCs/>
          <w:snapToGrid w:val="0"/>
          <w:szCs w:val="21"/>
        </w:rPr>
        <w:t>B</w:t>
      </w:r>
      <w:r w:rsidR="00AE197D">
        <w:rPr>
          <w:rFonts w:hAnsi="宋体" w:hint="eastAsia"/>
          <w:b/>
          <w:bCs/>
          <w:snapToGrid w:val="0"/>
          <w:szCs w:val="21"/>
        </w:rPr>
        <w:t>2</w:t>
      </w:r>
      <w:r>
        <w:rPr>
          <w:rFonts w:hAnsi="宋体" w:hint="eastAsia"/>
          <w:b/>
          <w:bCs/>
          <w:snapToGrid w:val="0"/>
          <w:szCs w:val="21"/>
        </w:rPr>
        <w:t xml:space="preserve">  分项报价表</w:t>
      </w:r>
    </w:p>
    <w:p w:rsidR="000E1AE3" w:rsidRDefault="000E1AE3" w:rsidP="00C345DB">
      <w:pPr>
        <w:pStyle w:val="a5"/>
        <w:rPr>
          <w:snapToGrid w:val="0"/>
          <w:kern w:val="0"/>
        </w:rPr>
      </w:pPr>
    </w:p>
    <w:p w:rsidR="007F279D" w:rsidRPr="00C345DB" w:rsidRDefault="00C345DB" w:rsidP="007F279D">
      <w:pPr>
        <w:pStyle w:val="2"/>
        <w:rPr>
          <w:bCs w:val="0"/>
          <w:snapToGrid w:val="0"/>
          <w:spacing w:val="0"/>
          <w:kern w:val="0"/>
          <w:sz w:val="28"/>
          <w:szCs w:val="28"/>
        </w:rPr>
      </w:pPr>
      <w:r w:rsidRPr="00C345DB">
        <w:rPr>
          <w:rFonts w:hint="eastAsia"/>
          <w:bCs w:val="0"/>
          <w:snapToGrid w:val="0"/>
          <w:spacing w:val="0"/>
          <w:kern w:val="0"/>
          <w:sz w:val="28"/>
          <w:szCs w:val="28"/>
        </w:rPr>
        <w:t>分项</w:t>
      </w:r>
      <w:r w:rsidR="007F279D" w:rsidRPr="00C345DB">
        <w:rPr>
          <w:rFonts w:hint="eastAsia"/>
          <w:bCs w:val="0"/>
          <w:snapToGrid w:val="0"/>
          <w:spacing w:val="0"/>
          <w:kern w:val="0"/>
          <w:sz w:val="28"/>
          <w:szCs w:val="28"/>
        </w:rPr>
        <w:t>费用预算汇总表</w:t>
      </w:r>
    </w:p>
    <w:p w:rsidR="007F279D" w:rsidRPr="007F279D" w:rsidRDefault="007F279D" w:rsidP="007F279D"/>
    <w:tbl>
      <w:tblPr>
        <w:tblStyle w:val="af4"/>
        <w:tblpPr w:leftFromText="180" w:rightFromText="180" w:vertAnchor="text" w:tblpY="1"/>
        <w:tblOverlap w:val="never"/>
        <w:tblW w:w="9039" w:type="dxa"/>
        <w:tblLayout w:type="fixed"/>
        <w:tblLook w:val="04A0" w:firstRow="1" w:lastRow="0" w:firstColumn="1" w:lastColumn="0" w:noHBand="0" w:noVBand="1"/>
      </w:tblPr>
      <w:tblGrid>
        <w:gridCol w:w="507"/>
        <w:gridCol w:w="708"/>
        <w:gridCol w:w="1303"/>
        <w:gridCol w:w="2977"/>
        <w:gridCol w:w="1134"/>
        <w:gridCol w:w="1134"/>
        <w:gridCol w:w="1276"/>
      </w:tblGrid>
      <w:tr w:rsidR="00287945" w:rsidRPr="007F279D" w:rsidTr="00287945">
        <w:trPr>
          <w:trHeight w:val="390"/>
        </w:trPr>
        <w:tc>
          <w:tcPr>
            <w:tcW w:w="507" w:type="dxa"/>
            <w:hideMark/>
          </w:tcPr>
          <w:p w:rsidR="00287945" w:rsidRPr="007F279D" w:rsidRDefault="00287945" w:rsidP="00287945">
            <w:pPr>
              <w:snapToGrid w:val="0"/>
              <w:ind w:firstLine="0"/>
              <w:jc w:val="center"/>
              <w:rPr>
                <w:rFonts w:asciiTheme="minorEastAsia" w:eastAsiaTheme="minorEastAsia" w:hAnsiTheme="minorEastAsia" w:cs="仿宋_GB2312"/>
                <w:b/>
                <w:sz w:val="18"/>
                <w:szCs w:val="18"/>
                <w:lang w:val="zh-CN"/>
              </w:rPr>
            </w:pPr>
            <w:r w:rsidRPr="007F279D">
              <w:rPr>
                <w:rFonts w:asciiTheme="minorEastAsia" w:eastAsiaTheme="minorEastAsia" w:hAnsiTheme="minorEastAsia" w:cs="仿宋_GB2312" w:hint="eastAsia"/>
                <w:b/>
                <w:sz w:val="18"/>
                <w:szCs w:val="18"/>
                <w:lang w:val="zh-CN"/>
              </w:rPr>
              <w:t>序号</w:t>
            </w:r>
          </w:p>
        </w:tc>
        <w:tc>
          <w:tcPr>
            <w:tcW w:w="708" w:type="dxa"/>
            <w:hideMark/>
          </w:tcPr>
          <w:p w:rsidR="00287945" w:rsidRPr="007F279D" w:rsidRDefault="00287945" w:rsidP="00287945">
            <w:pPr>
              <w:snapToGrid w:val="0"/>
              <w:ind w:firstLine="0"/>
              <w:jc w:val="center"/>
              <w:rPr>
                <w:rFonts w:asciiTheme="minorEastAsia" w:eastAsiaTheme="minorEastAsia" w:hAnsiTheme="minorEastAsia" w:cs="仿宋_GB2312"/>
                <w:b/>
                <w:sz w:val="18"/>
                <w:szCs w:val="18"/>
                <w:lang w:val="zh-CN"/>
              </w:rPr>
            </w:pPr>
            <w:r w:rsidRPr="007F279D">
              <w:rPr>
                <w:rFonts w:asciiTheme="minorEastAsia" w:eastAsiaTheme="minorEastAsia" w:hAnsiTheme="minorEastAsia" w:cs="仿宋_GB2312" w:hint="eastAsia"/>
                <w:b/>
                <w:sz w:val="18"/>
                <w:szCs w:val="18"/>
                <w:lang w:val="zh-CN"/>
              </w:rPr>
              <w:t>分类</w:t>
            </w:r>
          </w:p>
        </w:tc>
        <w:tc>
          <w:tcPr>
            <w:tcW w:w="1303" w:type="dxa"/>
            <w:hideMark/>
          </w:tcPr>
          <w:p w:rsidR="00287945" w:rsidRPr="007F279D" w:rsidRDefault="00287945" w:rsidP="00287945">
            <w:pPr>
              <w:snapToGrid w:val="0"/>
              <w:ind w:firstLineChars="50" w:firstLine="85"/>
              <w:rPr>
                <w:rFonts w:asciiTheme="minorEastAsia" w:eastAsiaTheme="minorEastAsia" w:hAnsiTheme="minorEastAsia" w:cs="仿宋_GB2312"/>
                <w:b/>
                <w:sz w:val="18"/>
                <w:szCs w:val="18"/>
                <w:lang w:val="zh-CN"/>
              </w:rPr>
            </w:pPr>
            <w:r w:rsidRPr="007F279D">
              <w:rPr>
                <w:rFonts w:asciiTheme="minorEastAsia" w:eastAsiaTheme="minorEastAsia" w:hAnsiTheme="minorEastAsia" w:cs="仿宋_GB2312" w:hint="eastAsia"/>
                <w:b/>
                <w:sz w:val="18"/>
                <w:szCs w:val="18"/>
                <w:lang w:val="zh-CN"/>
              </w:rPr>
              <w:t>分项</w:t>
            </w:r>
          </w:p>
        </w:tc>
        <w:tc>
          <w:tcPr>
            <w:tcW w:w="2977" w:type="dxa"/>
            <w:hideMark/>
          </w:tcPr>
          <w:p w:rsidR="00287945" w:rsidRPr="007F279D" w:rsidRDefault="00287945" w:rsidP="00287945">
            <w:pPr>
              <w:snapToGrid w:val="0"/>
              <w:jc w:val="center"/>
              <w:rPr>
                <w:rFonts w:asciiTheme="minorEastAsia" w:eastAsiaTheme="minorEastAsia" w:hAnsiTheme="minorEastAsia" w:cs="仿宋_GB2312"/>
                <w:b/>
                <w:sz w:val="18"/>
                <w:szCs w:val="18"/>
                <w:lang w:val="zh-CN"/>
              </w:rPr>
            </w:pPr>
            <w:r w:rsidRPr="007F279D">
              <w:rPr>
                <w:rFonts w:asciiTheme="minorEastAsia" w:eastAsiaTheme="minorEastAsia" w:hAnsiTheme="minorEastAsia" w:cs="仿宋_GB2312" w:hint="eastAsia"/>
                <w:b/>
                <w:sz w:val="18"/>
                <w:szCs w:val="18"/>
                <w:lang w:val="zh-CN"/>
              </w:rPr>
              <w:t>说明</w:t>
            </w:r>
          </w:p>
        </w:tc>
        <w:tc>
          <w:tcPr>
            <w:tcW w:w="1134" w:type="dxa"/>
            <w:hideMark/>
          </w:tcPr>
          <w:p w:rsidR="00287945" w:rsidRPr="007F279D" w:rsidRDefault="00287945" w:rsidP="00287945">
            <w:pPr>
              <w:snapToGrid w:val="0"/>
              <w:ind w:firstLine="0"/>
              <w:jc w:val="center"/>
              <w:rPr>
                <w:rFonts w:asciiTheme="minorEastAsia" w:eastAsiaTheme="minorEastAsia" w:hAnsiTheme="minorEastAsia" w:cs="仿宋_GB2312"/>
                <w:b/>
                <w:sz w:val="18"/>
                <w:szCs w:val="18"/>
                <w:lang w:val="zh-CN"/>
              </w:rPr>
            </w:pPr>
            <w:r>
              <w:rPr>
                <w:rFonts w:asciiTheme="minorEastAsia" w:eastAsiaTheme="minorEastAsia" w:hAnsiTheme="minorEastAsia" w:cs="仿宋_GB2312" w:hint="eastAsia"/>
                <w:b/>
                <w:sz w:val="18"/>
                <w:szCs w:val="18"/>
                <w:lang w:val="zh-CN"/>
              </w:rPr>
              <w:t>不含税</w:t>
            </w:r>
            <w:r w:rsidRPr="007F279D">
              <w:rPr>
                <w:rFonts w:asciiTheme="minorEastAsia" w:eastAsiaTheme="minorEastAsia" w:hAnsiTheme="minorEastAsia" w:cs="仿宋_GB2312" w:hint="eastAsia"/>
                <w:b/>
                <w:sz w:val="18"/>
                <w:szCs w:val="18"/>
                <w:lang w:val="zh-CN"/>
              </w:rPr>
              <w:t>金额</w:t>
            </w:r>
          </w:p>
          <w:p w:rsidR="00287945" w:rsidRPr="007F279D" w:rsidRDefault="00287945" w:rsidP="00287945">
            <w:pPr>
              <w:snapToGrid w:val="0"/>
              <w:ind w:firstLine="0"/>
              <w:jc w:val="center"/>
              <w:rPr>
                <w:rFonts w:asciiTheme="minorEastAsia" w:eastAsiaTheme="minorEastAsia" w:hAnsiTheme="minorEastAsia" w:cs="仿宋_GB2312"/>
                <w:b/>
                <w:sz w:val="18"/>
                <w:szCs w:val="18"/>
                <w:lang w:val="zh-CN"/>
              </w:rPr>
            </w:pPr>
            <w:r w:rsidRPr="007F279D">
              <w:rPr>
                <w:rFonts w:asciiTheme="minorEastAsia" w:eastAsiaTheme="minorEastAsia" w:hAnsiTheme="minorEastAsia" w:cs="仿宋_GB2312" w:hint="eastAsia"/>
                <w:b/>
                <w:sz w:val="18"/>
                <w:szCs w:val="18"/>
                <w:lang w:val="zh-CN"/>
              </w:rPr>
              <w:t>（元）</w:t>
            </w:r>
          </w:p>
        </w:tc>
        <w:tc>
          <w:tcPr>
            <w:tcW w:w="1134" w:type="dxa"/>
          </w:tcPr>
          <w:p w:rsidR="00287945" w:rsidRDefault="00287945" w:rsidP="00287945">
            <w:pPr>
              <w:snapToGrid w:val="0"/>
              <w:ind w:firstLine="0"/>
              <w:jc w:val="center"/>
              <w:rPr>
                <w:rFonts w:asciiTheme="minorEastAsia" w:eastAsiaTheme="minorEastAsia" w:hAnsiTheme="minorEastAsia" w:cs="仿宋_GB2312"/>
                <w:b/>
                <w:sz w:val="18"/>
                <w:szCs w:val="18"/>
                <w:lang w:val="zh-CN"/>
              </w:rPr>
            </w:pPr>
            <w:r>
              <w:rPr>
                <w:rFonts w:asciiTheme="minorEastAsia" w:eastAsiaTheme="minorEastAsia" w:hAnsiTheme="minorEastAsia" w:cs="仿宋_GB2312" w:hint="eastAsia"/>
                <w:b/>
                <w:sz w:val="18"/>
                <w:szCs w:val="18"/>
                <w:lang w:val="zh-CN"/>
              </w:rPr>
              <w:t>增值税税额</w:t>
            </w:r>
          </w:p>
          <w:p w:rsidR="00287945" w:rsidRPr="007F279D" w:rsidRDefault="00287945" w:rsidP="00287945">
            <w:pPr>
              <w:snapToGrid w:val="0"/>
              <w:ind w:firstLine="0"/>
              <w:jc w:val="center"/>
              <w:rPr>
                <w:rFonts w:asciiTheme="minorEastAsia" w:eastAsiaTheme="minorEastAsia" w:hAnsiTheme="minorEastAsia" w:cs="仿宋_GB2312"/>
                <w:b/>
                <w:sz w:val="18"/>
                <w:szCs w:val="18"/>
                <w:lang w:val="zh-CN"/>
              </w:rPr>
            </w:pPr>
            <w:r>
              <w:rPr>
                <w:rFonts w:asciiTheme="minorEastAsia" w:eastAsiaTheme="minorEastAsia" w:hAnsiTheme="minorEastAsia" w:cs="仿宋_GB2312" w:hint="eastAsia"/>
                <w:b/>
                <w:sz w:val="18"/>
                <w:szCs w:val="18"/>
                <w:lang w:val="zh-CN"/>
              </w:rPr>
              <w:t>（元）</w:t>
            </w:r>
          </w:p>
        </w:tc>
        <w:tc>
          <w:tcPr>
            <w:tcW w:w="1276" w:type="dxa"/>
          </w:tcPr>
          <w:p w:rsidR="00287945" w:rsidRDefault="00287945" w:rsidP="00287945">
            <w:pPr>
              <w:snapToGrid w:val="0"/>
              <w:ind w:firstLine="0"/>
              <w:jc w:val="center"/>
              <w:rPr>
                <w:rFonts w:asciiTheme="minorEastAsia" w:eastAsiaTheme="minorEastAsia" w:hAnsiTheme="minorEastAsia" w:cs="仿宋_GB2312"/>
                <w:b/>
                <w:sz w:val="18"/>
                <w:szCs w:val="18"/>
                <w:lang w:val="zh-CN"/>
              </w:rPr>
            </w:pPr>
            <w:r>
              <w:rPr>
                <w:rFonts w:asciiTheme="minorEastAsia" w:eastAsiaTheme="minorEastAsia" w:hAnsiTheme="minorEastAsia" w:cs="仿宋_GB2312" w:hint="eastAsia"/>
                <w:b/>
                <w:sz w:val="18"/>
                <w:szCs w:val="18"/>
                <w:lang w:val="zh-CN"/>
              </w:rPr>
              <w:t>含税金额</w:t>
            </w:r>
          </w:p>
          <w:p w:rsidR="00287945" w:rsidRPr="007F279D" w:rsidRDefault="00287945" w:rsidP="00287945">
            <w:pPr>
              <w:snapToGrid w:val="0"/>
              <w:ind w:firstLine="0"/>
              <w:jc w:val="center"/>
              <w:rPr>
                <w:rFonts w:asciiTheme="minorEastAsia" w:eastAsiaTheme="minorEastAsia" w:hAnsiTheme="minorEastAsia" w:cs="仿宋_GB2312"/>
                <w:b/>
                <w:sz w:val="18"/>
                <w:szCs w:val="18"/>
                <w:lang w:val="zh-CN"/>
              </w:rPr>
            </w:pPr>
            <w:r>
              <w:rPr>
                <w:rFonts w:asciiTheme="minorEastAsia" w:eastAsiaTheme="minorEastAsia" w:hAnsiTheme="minorEastAsia" w:cs="仿宋_GB2312" w:hint="eastAsia"/>
                <w:b/>
                <w:sz w:val="18"/>
                <w:szCs w:val="18"/>
                <w:lang w:val="zh-CN"/>
              </w:rPr>
              <w:t>（元）</w:t>
            </w:r>
          </w:p>
        </w:tc>
      </w:tr>
      <w:tr w:rsidR="00287945" w:rsidRPr="007F279D" w:rsidTr="00287945">
        <w:trPr>
          <w:trHeight w:val="390"/>
        </w:trPr>
        <w:tc>
          <w:tcPr>
            <w:tcW w:w="507" w:type="dxa"/>
            <w:hideMark/>
          </w:tcPr>
          <w:p w:rsidR="00287945" w:rsidRPr="007F279D" w:rsidRDefault="00287945" w:rsidP="00287945">
            <w:pPr>
              <w:snapToGrid w:val="0"/>
              <w:ind w:firstLine="0"/>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1</w:t>
            </w:r>
          </w:p>
        </w:tc>
        <w:tc>
          <w:tcPr>
            <w:tcW w:w="708" w:type="dxa"/>
            <w:vAlign w:val="center"/>
            <w:hideMark/>
          </w:tcPr>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公告</w:t>
            </w:r>
          </w:p>
        </w:tc>
        <w:tc>
          <w:tcPr>
            <w:tcW w:w="1303" w:type="dxa"/>
            <w:vAlign w:val="center"/>
            <w:hideMark/>
          </w:tcPr>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公告费</w:t>
            </w:r>
          </w:p>
        </w:tc>
        <w:tc>
          <w:tcPr>
            <w:tcW w:w="2977" w:type="dxa"/>
          </w:tcPr>
          <w:p w:rsidR="00287945" w:rsidRPr="007F279D" w:rsidRDefault="00287945" w:rsidP="00287945">
            <w:pPr>
              <w:snapToGrid w:val="0"/>
              <w:ind w:firstLine="0"/>
              <w:jc w:val="left"/>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相关行业网站（</w:t>
            </w:r>
            <w:r>
              <w:rPr>
                <w:rFonts w:asciiTheme="minorEastAsia" w:eastAsiaTheme="minorEastAsia" w:hAnsiTheme="minorEastAsia" w:cs="仿宋_GB2312" w:hint="eastAsia"/>
                <w:sz w:val="18"/>
                <w:szCs w:val="18"/>
                <w:lang w:val="zh-CN"/>
              </w:rPr>
              <w:t>国内以</w:t>
            </w:r>
            <w:r w:rsidRPr="007F279D">
              <w:rPr>
                <w:rFonts w:asciiTheme="minorEastAsia" w:eastAsiaTheme="minorEastAsia" w:hAnsiTheme="minorEastAsia" w:cs="仿宋_GB2312" w:hint="eastAsia"/>
                <w:sz w:val="18"/>
                <w:szCs w:val="18"/>
                <w:lang w:val="zh-CN"/>
              </w:rPr>
              <w:t>促进中心</w:t>
            </w:r>
            <w:r>
              <w:rPr>
                <w:rFonts w:asciiTheme="minorEastAsia" w:eastAsiaTheme="minorEastAsia" w:hAnsiTheme="minorEastAsia" w:cs="仿宋_GB2312" w:hint="eastAsia"/>
                <w:sz w:val="18"/>
                <w:szCs w:val="18"/>
                <w:lang w:val="zh-CN"/>
              </w:rPr>
              <w:t>为主，国外以</w:t>
            </w:r>
            <w:r w:rsidRPr="007F279D">
              <w:rPr>
                <w:rFonts w:asciiTheme="minorEastAsia" w:eastAsiaTheme="minorEastAsia" w:hAnsiTheme="minorEastAsia" w:cs="仿宋_GB2312"/>
                <w:sz w:val="18"/>
                <w:szCs w:val="18"/>
                <w:lang w:val="zh-CN"/>
              </w:rPr>
              <w:t>archdaily</w:t>
            </w:r>
            <w:r>
              <w:rPr>
                <w:rFonts w:asciiTheme="minorEastAsia" w:eastAsiaTheme="minorEastAsia" w:hAnsiTheme="minorEastAsia" w:cs="仿宋_GB2312" w:hint="eastAsia"/>
                <w:sz w:val="18"/>
                <w:szCs w:val="18"/>
                <w:lang w:val="zh-CN"/>
              </w:rPr>
              <w:t>为主</w:t>
            </w:r>
            <w:r w:rsidRPr="007F279D">
              <w:rPr>
                <w:rFonts w:asciiTheme="minorEastAsia" w:eastAsiaTheme="minorEastAsia" w:hAnsiTheme="minorEastAsia" w:cs="仿宋_GB2312" w:hint="eastAsia"/>
                <w:sz w:val="18"/>
                <w:szCs w:val="18"/>
                <w:lang w:val="zh-CN"/>
              </w:rPr>
              <w:t>）。</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sz w:val="18"/>
                <w:szCs w:val="18"/>
                <w:lang w:val="zh-CN"/>
              </w:rPr>
            </w:pPr>
          </w:p>
        </w:tc>
        <w:tc>
          <w:tcPr>
            <w:tcW w:w="1134" w:type="dxa"/>
          </w:tcPr>
          <w:p w:rsidR="00287945" w:rsidRPr="007F279D" w:rsidRDefault="00287945" w:rsidP="00287945">
            <w:pPr>
              <w:snapToGrid w:val="0"/>
              <w:jc w:val="left"/>
              <w:rPr>
                <w:rFonts w:asciiTheme="minorEastAsia" w:eastAsiaTheme="minorEastAsia" w:hAnsiTheme="minorEastAsia" w:cs="仿宋_GB2312"/>
                <w:b/>
                <w:sz w:val="18"/>
                <w:szCs w:val="18"/>
                <w:lang w:val="zh-CN"/>
              </w:rPr>
            </w:pPr>
          </w:p>
        </w:tc>
        <w:tc>
          <w:tcPr>
            <w:tcW w:w="1276" w:type="dxa"/>
          </w:tcPr>
          <w:p w:rsidR="00287945" w:rsidRPr="007F279D" w:rsidRDefault="00287945" w:rsidP="00287945">
            <w:pPr>
              <w:snapToGrid w:val="0"/>
              <w:jc w:val="left"/>
              <w:rPr>
                <w:rFonts w:asciiTheme="minorEastAsia" w:eastAsiaTheme="minorEastAsia" w:hAnsiTheme="minorEastAsia" w:cs="仿宋_GB2312"/>
                <w:b/>
                <w:sz w:val="18"/>
                <w:szCs w:val="18"/>
                <w:lang w:val="zh-CN"/>
              </w:rPr>
            </w:pPr>
          </w:p>
        </w:tc>
      </w:tr>
      <w:tr w:rsidR="00287945" w:rsidRPr="007F279D" w:rsidTr="00287945">
        <w:trPr>
          <w:trHeight w:val="570"/>
        </w:trPr>
        <w:tc>
          <w:tcPr>
            <w:tcW w:w="507" w:type="dxa"/>
            <w:hideMark/>
          </w:tcPr>
          <w:p w:rsidR="00287945" w:rsidRPr="007F279D" w:rsidRDefault="00287945" w:rsidP="00287945">
            <w:pPr>
              <w:snapToGrid w:val="0"/>
              <w:ind w:firstLine="0"/>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2</w:t>
            </w:r>
          </w:p>
        </w:tc>
        <w:tc>
          <w:tcPr>
            <w:tcW w:w="708" w:type="dxa"/>
            <w:vMerge w:val="restart"/>
            <w:vAlign w:val="center"/>
            <w:hideMark/>
          </w:tcPr>
          <w:p w:rsidR="00287945" w:rsidRPr="007F279D" w:rsidRDefault="00287945" w:rsidP="00287945">
            <w:pPr>
              <w:snapToGrid w:val="0"/>
              <w:ind w:firstLine="0"/>
              <w:jc w:val="center"/>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会</w:t>
            </w:r>
          </w:p>
          <w:p w:rsidR="00287945" w:rsidRPr="007F279D" w:rsidRDefault="00287945" w:rsidP="00287945">
            <w:pPr>
              <w:snapToGrid w:val="0"/>
              <w:ind w:firstLine="0"/>
              <w:jc w:val="center"/>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务</w:t>
            </w:r>
          </w:p>
          <w:p w:rsidR="00287945" w:rsidRPr="007F279D" w:rsidRDefault="00287945" w:rsidP="00287945">
            <w:pPr>
              <w:snapToGrid w:val="0"/>
              <w:ind w:firstLine="0"/>
              <w:jc w:val="center"/>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费</w:t>
            </w:r>
          </w:p>
          <w:p w:rsidR="00287945" w:rsidRPr="007F279D" w:rsidRDefault="00287945" w:rsidP="00287945">
            <w:pPr>
              <w:snapToGrid w:val="0"/>
              <w:ind w:firstLine="0"/>
              <w:jc w:val="center"/>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用</w:t>
            </w:r>
          </w:p>
        </w:tc>
        <w:tc>
          <w:tcPr>
            <w:tcW w:w="1303" w:type="dxa"/>
            <w:vAlign w:val="center"/>
            <w:hideMark/>
          </w:tcPr>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专家咨询会</w:t>
            </w:r>
          </w:p>
        </w:tc>
        <w:tc>
          <w:tcPr>
            <w:tcW w:w="2977" w:type="dxa"/>
          </w:tcPr>
          <w:p w:rsidR="00287945" w:rsidRPr="007F279D" w:rsidRDefault="00287945" w:rsidP="00287945">
            <w:pPr>
              <w:pStyle w:val="11"/>
              <w:adjustRightInd w:val="0"/>
              <w:snapToGrid w:val="0"/>
              <w:ind w:firstLineChars="0" w:firstLine="0"/>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包括专家、接待费、会议物料等，详见表</w:t>
            </w:r>
            <w:r>
              <w:rPr>
                <w:rFonts w:asciiTheme="minorEastAsia" w:eastAsiaTheme="minorEastAsia" w:hAnsiTheme="minorEastAsia" w:cs="仿宋_GB2312" w:hint="eastAsia"/>
                <w:sz w:val="18"/>
                <w:szCs w:val="18"/>
                <w:lang w:val="zh-CN"/>
              </w:rPr>
              <w:t>2</w:t>
            </w:r>
            <w:r w:rsidRPr="007F279D">
              <w:rPr>
                <w:rFonts w:asciiTheme="minorEastAsia" w:eastAsiaTheme="minorEastAsia" w:hAnsiTheme="minorEastAsia" w:cs="仿宋_GB2312" w:hint="eastAsia"/>
                <w:sz w:val="18"/>
                <w:szCs w:val="18"/>
                <w:lang w:val="zh-CN"/>
              </w:rPr>
              <w:t xml:space="preserve">； </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sz w:val="18"/>
                <w:szCs w:val="18"/>
                <w:lang w:val="zh-CN"/>
              </w:rPr>
            </w:pP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sz w:val="18"/>
                <w:szCs w:val="18"/>
                <w:lang w:val="zh-CN"/>
              </w:rPr>
            </w:pPr>
          </w:p>
        </w:tc>
        <w:tc>
          <w:tcPr>
            <w:tcW w:w="1276" w:type="dxa"/>
          </w:tcPr>
          <w:p w:rsidR="00287945" w:rsidRPr="007F279D" w:rsidRDefault="00287945" w:rsidP="00287945">
            <w:pPr>
              <w:snapToGrid w:val="0"/>
              <w:jc w:val="center"/>
              <w:textAlignment w:val="center"/>
              <w:rPr>
                <w:rFonts w:asciiTheme="minorEastAsia" w:eastAsiaTheme="minorEastAsia" w:hAnsiTheme="minorEastAsia" w:cs="仿宋_GB2312"/>
                <w:b/>
                <w:sz w:val="18"/>
                <w:szCs w:val="18"/>
                <w:lang w:val="zh-CN"/>
              </w:rPr>
            </w:pPr>
          </w:p>
        </w:tc>
      </w:tr>
      <w:tr w:rsidR="00287945" w:rsidRPr="007F279D" w:rsidTr="00287945">
        <w:trPr>
          <w:trHeight w:val="570"/>
        </w:trPr>
        <w:tc>
          <w:tcPr>
            <w:tcW w:w="507" w:type="dxa"/>
            <w:hideMark/>
          </w:tcPr>
          <w:p w:rsidR="00287945" w:rsidRPr="007F279D" w:rsidRDefault="00287945" w:rsidP="00287945">
            <w:pPr>
              <w:snapToGrid w:val="0"/>
              <w:ind w:firstLine="0"/>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3</w:t>
            </w:r>
          </w:p>
        </w:tc>
        <w:tc>
          <w:tcPr>
            <w:tcW w:w="708" w:type="dxa"/>
            <w:vMerge/>
            <w:vAlign w:val="center"/>
            <w:hideMark/>
          </w:tcPr>
          <w:p w:rsidR="00287945" w:rsidRPr="007F279D" w:rsidRDefault="00287945" w:rsidP="00287945">
            <w:pPr>
              <w:snapToGrid w:val="0"/>
              <w:jc w:val="center"/>
              <w:textAlignment w:val="center"/>
              <w:rPr>
                <w:rFonts w:asciiTheme="minorEastAsia" w:eastAsiaTheme="minorEastAsia" w:hAnsiTheme="minorEastAsia" w:cs="仿宋_GB2312"/>
                <w:sz w:val="18"/>
                <w:szCs w:val="18"/>
                <w:lang w:val="zh-CN"/>
              </w:rPr>
            </w:pPr>
          </w:p>
        </w:tc>
        <w:tc>
          <w:tcPr>
            <w:tcW w:w="1303" w:type="dxa"/>
            <w:vAlign w:val="center"/>
            <w:hideMark/>
          </w:tcPr>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资格预审会</w:t>
            </w:r>
          </w:p>
        </w:tc>
        <w:tc>
          <w:tcPr>
            <w:tcW w:w="2977" w:type="dxa"/>
          </w:tcPr>
          <w:p w:rsidR="00287945" w:rsidRPr="007F279D" w:rsidRDefault="00287945" w:rsidP="00287945">
            <w:pPr>
              <w:pStyle w:val="11"/>
              <w:adjustRightInd w:val="0"/>
              <w:snapToGrid w:val="0"/>
              <w:ind w:firstLineChars="0" w:firstLine="0"/>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包括专家费、专家差旅费、接待费、会议物料等，详见表</w:t>
            </w:r>
            <w:r>
              <w:rPr>
                <w:rFonts w:asciiTheme="minorEastAsia" w:eastAsiaTheme="minorEastAsia" w:hAnsiTheme="minorEastAsia" w:cs="仿宋_GB2312" w:hint="eastAsia"/>
                <w:sz w:val="18"/>
                <w:szCs w:val="18"/>
                <w:lang w:val="zh-CN"/>
              </w:rPr>
              <w:t>3</w:t>
            </w:r>
            <w:r w:rsidRPr="007F279D">
              <w:rPr>
                <w:rFonts w:asciiTheme="minorEastAsia" w:eastAsiaTheme="minorEastAsia" w:hAnsiTheme="minorEastAsia" w:cs="仿宋_GB2312" w:hint="eastAsia"/>
                <w:sz w:val="18"/>
                <w:szCs w:val="18"/>
                <w:lang w:val="zh-CN"/>
              </w:rPr>
              <w:t xml:space="preserve">； </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sz w:val="18"/>
                <w:szCs w:val="18"/>
                <w:lang w:val="zh-CN"/>
              </w:rPr>
            </w:pP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sz w:val="18"/>
                <w:szCs w:val="18"/>
                <w:lang w:val="zh-CN"/>
              </w:rPr>
            </w:pPr>
          </w:p>
        </w:tc>
        <w:tc>
          <w:tcPr>
            <w:tcW w:w="1276" w:type="dxa"/>
          </w:tcPr>
          <w:p w:rsidR="00287945" w:rsidRPr="007F279D" w:rsidRDefault="00287945" w:rsidP="00287945">
            <w:pPr>
              <w:snapToGrid w:val="0"/>
              <w:jc w:val="center"/>
              <w:textAlignment w:val="center"/>
              <w:rPr>
                <w:rFonts w:asciiTheme="minorEastAsia" w:eastAsiaTheme="minorEastAsia" w:hAnsiTheme="minorEastAsia" w:cs="仿宋_GB2312"/>
                <w:sz w:val="18"/>
                <w:szCs w:val="18"/>
                <w:lang w:val="zh-CN"/>
              </w:rPr>
            </w:pPr>
          </w:p>
        </w:tc>
      </w:tr>
      <w:tr w:rsidR="00287945" w:rsidRPr="007F279D" w:rsidTr="00287945">
        <w:trPr>
          <w:trHeight w:val="615"/>
        </w:trPr>
        <w:tc>
          <w:tcPr>
            <w:tcW w:w="507" w:type="dxa"/>
            <w:hideMark/>
          </w:tcPr>
          <w:p w:rsidR="00287945" w:rsidRPr="007F279D" w:rsidRDefault="00287945" w:rsidP="00287945">
            <w:pPr>
              <w:snapToGrid w:val="0"/>
              <w:ind w:firstLine="0"/>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4</w:t>
            </w:r>
          </w:p>
        </w:tc>
        <w:tc>
          <w:tcPr>
            <w:tcW w:w="708" w:type="dxa"/>
            <w:vMerge/>
            <w:vAlign w:val="center"/>
            <w:hideMark/>
          </w:tcPr>
          <w:p w:rsidR="00287945" w:rsidRPr="007F279D" w:rsidRDefault="00287945" w:rsidP="00287945">
            <w:pPr>
              <w:snapToGrid w:val="0"/>
              <w:jc w:val="center"/>
              <w:rPr>
                <w:rFonts w:asciiTheme="minorEastAsia" w:eastAsiaTheme="minorEastAsia" w:hAnsiTheme="minorEastAsia" w:cs="仿宋_GB2312"/>
                <w:sz w:val="18"/>
                <w:szCs w:val="18"/>
                <w:lang w:val="zh-CN"/>
              </w:rPr>
            </w:pPr>
          </w:p>
        </w:tc>
        <w:tc>
          <w:tcPr>
            <w:tcW w:w="1303" w:type="dxa"/>
            <w:vAlign w:val="center"/>
            <w:hideMark/>
          </w:tcPr>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现场踏勘暨</w:t>
            </w:r>
          </w:p>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答疑会</w:t>
            </w:r>
          </w:p>
        </w:tc>
        <w:tc>
          <w:tcPr>
            <w:tcW w:w="2977" w:type="dxa"/>
          </w:tcPr>
          <w:p w:rsidR="00287945" w:rsidRPr="007F279D" w:rsidRDefault="00287945" w:rsidP="00287945">
            <w:pPr>
              <w:pStyle w:val="11"/>
              <w:adjustRightInd w:val="0"/>
              <w:snapToGrid w:val="0"/>
              <w:ind w:firstLineChars="0" w:firstLine="0"/>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包括接待费、会议物料等，详见表</w:t>
            </w:r>
            <w:r>
              <w:rPr>
                <w:rFonts w:asciiTheme="minorEastAsia" w:eastAsiaTheme="minorEastAsia" w:hAnsiTheme="minorEastAsia" w:cs="仿宋_GB2312" w:hint="eastAsia"/>
                <w:sz w:val="18"/>
                <w:szCs w:val="18"/>
                <w:lang w:val="zh-CN"/>
              </w:rPr>
              <w:t>4</w:t>
            </w:r>
            <w:r w:rsidRPr="007F279D">
              <w:rPr>
                <w:rFonts w:asciiTheme="minorEastAsia" w:eastAsiaTheme="minorEastAsia" w:hAnsiTheme="minorEastAsia" w:cs="仿宋_GB2312" w:hint="eastAsia"/>
                <w:sz w:val="18"/>
                <w:szCs w:val="18"/>
                <w:lang w:val="zh-CN"/>
              </w:rPr>
              <w:t>；</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sz w:val="18"/>
                <w:szCs w:val="18"/>
                <w:lang w:val="zh-CN"/>
              </w:rPr>
            </w:pPr>
          </w:p>
        </w:tc>
        <w:tc>
          <w:tcPr>
            <w:tcW w:w="1134" w:type="dxa"/>
          </w:tcPr>
          <w:p w:rsidR="00287945" w:rsidRPr="007F279D" w:rsidRDefault="00287945" w:rsidP="00287945">
            <w:pPr>
              <w:snapToGrid w:val="0"/>
              <w:jc w:val="left"/>
              <w:rPr>
                <w:rFonts w:asciiTheme="minorEastAsia" w:eastAsiaTheme="minorEastAsia" w:hAnsiTheme="minorEastAsia" w:cs="仿宋_GB2312"/>
                <w:sz w:val="18"/>
                <w:szCs w:val="18"/>
                <w:lang w:val="zh-CN"/>
              </w:rPr>
            </w:pPr>
          </w:p>
        </w:tc>
        <w:tc>
          <w:tcPr>
            <w:tcW w:w="1276" w:type="dxa"/>
          </w:tcPr>
          <w:p w:rsidR="00287945" w:rsidRPr="007F279D" w:rsidRDefault="00287945" w:rsidP="00287945">
            <w:pPr>
              <w:snapToGrid w:val="0"/>
              <w:jc w:val="left"/>
              <w:rPr>
                <w:rFonts w:asciiTheme="minorEastAsia" w:eastAsiaTheme="minorEastAsia" w:hAnsiTheme="minorEastAsia" w:cs="仿宋_GB2312"/>
                <w:sz w:val="18"/>
                <w:szCs w:val="18"/>
                <w:lang w:val="zh-CN"/>
              </w:rPr>
            </w:pPr>
          </w:p>
        </w:tc>
      </w:tr>
      <w:tr w:rsidR="00287945" w:rsidRPr="007F279D" w:rsidTr="00287945">
        <w:trPr>
          <w:trHeight w:val="390"/>
        </w:trPr>
        <w:tc>
          <w:tcPr>
            <w:tcW w:w="507" w:type="dxa"/>
            <w:hideMark/>
          </w:tcPr>
          <w:p w:rsidR="00287945" w:rsidRPr="007F279D" w:rsidRDefault="00287945" w:rsidP="00287945">
            <w:pPr>
              <w:snapToGrid w:val="0"/>
              <w:ind w:firstLine="0"/>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5</w:t>
            </w:r>
          </w:p>
        </w:tc>
        <w:tc>
          <w:tcPr>
            <w:tcW w:w="708" w:type="dxa"/>
            <w:vMerge/>
            <w:vAlign w:val="center"/>
            <w:hideMark/>
          </w:tcPr>
          <w:p w:rsidR="00287945" w:rsidRPr="007F279D" w:rsidRDefault="00287945" w:rsidP="00287945">
            <w:pPr>
              <w:snapToGrid w:val="0"/>
              <w:jc w:val="center"/>
              <w:rPr>
                <w:rFonts w:asciiTheme="minorEastAsia" w:eastAsiaTheme="minorEastAsia" w:hAnsiTheme="minorEastAsia" w:cs="仿宋_GB2312"/>
                <w:sz w:val="18"/>
                <w:szCs w:val="18"/>
                <w:lang w:val="zh-CN"/>
              </w:rPr>
            </w:pPr>
          </w:p>
        </w:tc>
        <w:tc>
          <w:tcPr>
            <w:tcW w:w="1303" w:type="dxa"/>
            <w:vAlign w:val="center"/>
            <w:hideMark/>
          </w:tcPr>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方案评审会</w:t>
            </w:r>
          </w:p>
        </w:tc>
        <w:tc>
          <w:tcPr>
            <w:tcW w:w="2977" w:type="dxa"/>
          </w:tcPr>
          <w:p w:rsidR="00287945" w:rsidRPr="007F279D" w:rsidRDefault="00287945" w:rsidP="00287945">
            <w:pPr>
              <w:pStyle w:val="11"/>
              <w:adjustRightInd w:val="0"/>
              <w:snapToGrid w:val="0"/>
              <w:ind w:firstLineChars="0" w:firstLine="0"/>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包括专家费、专家差旅费、接待费、会议物料等，详见表</w:t>
            </w:r>
            <w:r>
              <w:rPr>
                <w:rFonts w:asciiTheme="minorEastAsia" w:eastAsiaTheme="minorEastAsia" w:hAnsiTheme="minorEastAsia" w:cs="仿宋_GB2312" w:hint="eastAsia"/>
                <w:sz w:val="18"/>
                <w:szCs w:val="18"/>
                <w:lang w:val="zh-CN"/>
              </w:rPr>
              <w:t>5</w:t>
            </w:r>
            <w:r w:rsidRPr="007F279D">
              <w:rPr>
                <w:rFonts w:asciiTheme="minorEastAsia" w:eastAsiaTheme="minorEastAsia" w:hAnsiTheme="minorEastAsia" w:cs="仿宋_GB2312" w:hint="eastAsia"/>
                <w:sz w:val="18"/>
                <w:szCs w:val="18"/>
                <w:lang w:val="zh-CN"/>
              </w:rPr>
              <w:t>；</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sz w:val="18"/>
                <w:szCs w:val="18"/>
                <w:lang w:val="zh-CN"/>
              </w:rPr>
            </w:pPr>
          </w:p>
        </w:tc>
        <w:tc>
          <w:tcPr>
            <w:tcW w:w="1134" w:type="dxa"/>
          </w:tcPr>
          <w:p w:rsidR="00287945" w:rsidRPr="007F279D" w:rsidRDefault="00287945" w:rsidP="00287945">
            <w:pPr>
              <w:snapToGrid w:val="0"/>
              <w:jc w:val="left"/>
              <w:rPr>
                <w:rFonts w:asciiTheme="minorEastAsia" w:eastAsiaTheme="minorEastAsia" w:hAnsiTheme="minorEastAsia" w:cs="仿宋_GB2312"/>
                <w:sz w:val="18"/>
                <w:szCs w:val="18"/>
                <w:lang w:val="zh-CN"/>
              </w:rPr>
            </w:pPr>
          </w:p>
        </w:tc>
        <w:tc>
          <w:tcPr>
            <w:tcW w:w="1276" w:type="dxa"/>
          </w:tcPr>
          <w:p w:rsidR="00287945" w:rsidRPr="007F279D" w:rsidRDefault="00287945" w:rsidP="00287945">
            <w:pPr>
              <w:snapToGrid w:val="0"/>
              <w:jc w:val="left"/>
              <w:rPr>
                <w:rFonts w:asciiTheme="minorEastAsia" w:eastAsiaTheme="minorEastAsia" w:hAnsiTheme="minorEastAsia" w:cs="仿宋_GB2312"/>
                <w:sz w:val="18"/>
                <w:szCs w:val="18"/>
                <w:lang w:val="zh-CN"/>
              </w:rPr>
            </w:pPr>
          </w:p>
        </w:tc>
      </w:tr>
      <w:tr w:rsidR="00287945" w:rsidRPr="007F279D" w:rsidTr="00287945">
        <w:trPr>
          <w:trHeight w:val="570"/>
        </w:trPr>
        <w:tc>
          <w:tcPr>
            <w:tcW w:w="507" w:type="dxa"/>
            <w:hideMark/>
          </w:tcPr>
          <w:p w:rsidR="00287945" w:rsidRPr="007F279D" w:rsidRDefault="00287945" w:rsidP="00287945">
            <w:pPr>
              <w:snapToGrid w:val="0"/>
              <w:ind w:firstLine="0"/>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6</w:t>
            </w:r>
          </w:p>
        </w:tc>
        <w:tc>
          <w:tcPr>
            <w:tcW w:w="708" w:type="dxa"/>
            <w:vAlign w:val="center"/>
            <w:hideMark/>
          </w:tcPr>
          <w:p w:rsidR="00287945" w:rsidRPr="007F279D" w:rsidRDefault="00287945" w:rsidP="00287945">
            <w:pPr>
              <w:snapToGrid w:val="0"/>
              <w:ind w:firstLine="0"/>
              <w:jc w:val="center"/>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服</w:t>
            </w:r>
          </w:p>
          <w:p w:rsidR="00287945" w:rsidRPr="007F279D" w:rsidRDefault="00287945" w:rsidP="00287945">
            <w:pPr>
              <w:snapToGrid w:val="0"/>
              <w:ind w:firstLine="0"/>
              <w:jc w:val="center"/>
              <w:textAlignment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务</w:t>
            </w:r>
          </w:p>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费</w:t>
            </w:r>
          </w:p>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用</w:t>
            </w:r>
          </w:p>
        </w:tc>
        <w:tc>
          <w:tcPr>
            <w:tcW w:w="1303" w:type="dxa"/>
            <w:vAlign w:val="center"/>
            <w:hideMark/>
          </w:tcPr>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竞赛组织咨询</w:t>
            </w:r>
          </w:p>
          <w:p w:rsidR="00287945" w:rsidRPr="007F279D" w:rsidRDefault="00287945" w:rsidP="00287945">
            <w:pPr>
              <w:snapToGrid w:val="0"/>
              <w:ind w:firstLine="0"/>
              <w:jc w:val="center"/>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服务费用</w:t>
            </w:r>
          </w:p>
        </w:tc>
        <w:tc>
          <w:tcPr>
            <w:tcW w:w="2977" w:type="dxa"/>
          </w:tcPr>
          <w:p w:rsidR="00287945" w:rsidRPr="007F279D" w:rsidRDefault="00287945" w:rsidP="00FD33E4">
            <w:pPr>
              <w:snapToGrid w:val="0"/>
              <w:ind w:firstLine="0"/>
              <w:jc w:val="left"/>
              <w:rPr>
                <w:rFonts w:asciiTheme="minorEastAsia" w:eastAsiaTheme="minorEastAsia" w:hAnsiTheme="minorEastAsia" w:cs="仿宋_GB2312"/>
                <w:sz w:val="18"/>
                <w:szCs w:val="18"/>
                <w:lang w:val="zh-CN"/>
              </w:rPr>
            </w:pPr>
            <w:r w:rsidRPr="007F279D">
              <w:rPr>
                <w:rFonts w:asciiTheme="minorEastAsia" w:eastAsiaTheme="minorEastAsia" w:hAnsiTheme="minorEastAsia" w:cs="仿宋_GB2312" w:hint="eastAsia"/>
                <w:sz w:val="18"/>
                <w:szCs w:val="18"/>
                <w:lang w:val="zh-CN"/>
              </w:rPr>
              <w:t>含：公告和工作规则编写（不含任务书编制），提交业主审核并修改完善；公告、工作规则</w:t>
            </w:r>
            <w:r w:rsidR="00FD33E4">
              <w:rPr>
                <w:rFonts w:asciiTheme="minorEastAsia" w:eastAsiaTheme="minorEastAsia" w:hAnsiTheme="minorEastAsia" w:cs="仿宋_GB2312" w:hint="eastAsia"/>
                <w:sz w:val="18"/>
                <w:szCs w:val="18"/>
                <w:lang w:val="zh-CN"/>
              </w:rPr>
              <w:t>和</w:t>
            </w:r>
            <w:r w:rsidRPr="007F279D">
              <w:rPr>
                <w:rFonts w:asciiTheme="minorEastAsia" w:eastAsiaTheme="minorEastAsia" w:hAnsiTheme="minorEastAsia" w:cs="仿宋_GB2312" w:hint="eastAsia"/>
                <w:sz w:val="18"/>
                <w:szCs w:val="18"/>
                <w:lang w:val="zh-CN"/>
              </w:rPr>
              <w:t>设计任务书翻译（英文）：报名公告发布；资格预审会、现场踏勘暨答疑会、方案评审会的会议策划，资料准备，会议组织实施等。计费详见表</w:t>
            </w:r>
            <w:r>
              <w:rPr>
                <w:rFonts w:asciiTheme="minorEastAsia" w:eastAsiaTheme="minorEastAsia" w:hAnsiTheme="minorEastAsia" w:cs="仿宋_GB2312" w:hint="eastAsia"/>
                <w:sz w:val="18"/>
                <w:szCs w:val="18"/>
                <w:lang w:val="zh-CN"/>
              </w:rPr>
              <w:t>6</w:t>
            </w:r>
            <w:r w:rsidRPr="007F279D">
              <w:rPr>
                <w:rFonts w:asciiTheme="minorEastAsia" w:eastAsiaTheme="minorEastAsia" w:hAnsiTheme="minorEastAsia" w:cs="仿宋_GB2312" w:hint="eastAsia"/>
                <w:sz w:val="18"/>
                <w:szCs w:val="18"/>
                <w:lang w:val="zh-CN"/>
              </w:rPr>
              <w:t>；</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sz w:val="18"/>
                <w:szCs w:val="18"/>
                <w:lang w:val="zh-CN"/>
              </w:rPr>
            </w:pPr>
          </w:p>
        </w:tc>
        <w:tc>
          <w:tcPr>
            <w:tcW w:w="1134" w:type="dxa"/>
          </w:tcPr>
          <w:p w:rsidR="00287945" w:rsidRPr="007F279D" w:rsidRDefault="00287945" w:rsidP="00287945">
            <w:pPr>
              <w:snapToGrid w:val="0"/>
              <w:jc w:val="center"/>
              <w:rPr>
                <w:rFonts w:asciiTheme="minorEastAsia" w:eastAsiaTheme="minorEastAsia" w:hAnsiTheme="minorEastAsia" w:cs="仿宋_GB2312"/>
                <w:sz w:val="18"/>
                <w:szCs w:val="18"/>
                <w:lang w:val="zh-CN"/>
              </w:rPr>
            </w:pPr>
          </w:p>
        </w:tc>
        <w:tc>
          <w:tcPr>
            <w:tcW w:w="1276" w:type="dxa"/>
          </w:tcPr>
          <w:p w:rsidR="00287945" w:rsidRPr="007F279D" w:rsidRDefault="00287945" w:rsidP="00287945">
            <w:pPr>
              <w:snapToGrid w:val="0"/>
              <w:jc w:val="center"/>
              <w:rPr>
                <w:rFonts w:asciiTheme="minorEastAsia" w:eastAsiaTheme="minorEastAsia" w:hAnsiTheme="minorEastAsia" w:cs="仿宋_GB2312"/>
                <w:sz w:val="18"/>
                <w:szCs w:val="18"/>
                <w:lang w:val="zh-CN"/>
              </w:rPr>
            </w:pPr>
          </w:p>
        </w:tc>
      </w:tr>
      <w:tr w:rsidR="00287945" w:rsidRPr="007F279D" w:rsidTr="00287945">
        <w:trPr>
          <w:trHeight w:val="542"/>
        </w:trPr>
        <w:tc>
          <w:tcPr>
            <w:tcW w:w="5495" w:type="dxa"/>
            <w:gridSpan w:val="4"/>
            <w:vAlign w:val="center"/>
            <w:hideMark/>
          </w:tcPr>
          <w:p w:rsidR="00287945" w:rsidRPr="007F279D" w:rsidRDefault="00287945" w:rsidP="00287945">
            <w:pPr>
              <w:snapToGrid w:val="0"/>
              <w:jc w:val="center"/>
              <w:textAlignment w:val="bottom"/>
              <w:rPr>
                <w:rFonts w:asciiTheme="minorEastAsia" w:eastAsiaTheme="minorEastAsia" w:hAnsiTheme="minorEastAsia" w:cs="仿宋_GB2312"/>
                <w:b/>
                <w:color w:val="000000"/>
                <w:sz w:val="18"/>
                <w:szCs w:val="18"/>
                <w:lang w:val="zh-CN"/>
              </w:rPr>
            </w:pPr>
            <w:r w:rsidRPr="007F279D">
              <w:rPr>
                <w:rFonts w:asciiTheme="minorEastAsia" w:eastAsiaTheme="minorEastAsia" w:hAnsiTheme="minorEastAsia" w:cs="仿宋_GB2312" w:hint="eastAsia"/>
                <w:b/>
                <w:color w:val="000000"/>
                <w:sz w:val="18"/>
                <w:szCs w:val="18"/>
                <w:lang w:val="zh-CN"/>
              </w:rPr>
              <w:t>合计</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color w:val="000000"/>
                <w:sz w:val="18"/>
                <w:szCs w:val="18"/>
                <w:lang w:val="zh-CN"/>
              </w:rPr>
            </w:pP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color w:val="000000"/>
                <w:sz w:val="18"/>
                <w:szCs w:val="18"/>
                <w:lang w:val="zh-CN"/>
              </w:rPr>
            </w:pPr>
          </w:p>
        </w:tc>
        <w:tc>
          <w:tcPr>
            <w:tcW w:w="1276" w:type="dxa"/>
          </w:tcPr>
          <w:p w:rsidR="00287945" w:rsidRPr="007F279D" w:rsidRDefault="00287945" w:rsidP="00287945">
            <w:pPr>
              <w:snapToGrid w:val="0"/>
              <w:jc w:val="center"/>
              <w:textAlignment w:val="center"/>
              <w:rPr>
                <w:rFonts w:asciiTheme="minorEastAsia" w:eastAsiaTheme="minorEastAsia" w:hAnsiTheme="minorEastAsia" w:cs="仿宋_GB2312"/>
                <w:b/>
                <w:color w:val="000000"/>
                <w:sz w:val="18"/>
                <w:szCs w:val="18"/>
                <w:lang w:val="zh-CN"/>
              </w:rPr>
            </w:pPr>
          </w:p>
        </w:tc>
      </w:tr>
      <w:tr w:rsidR="00287945" w:rsidRPr="007F279D" w:rsidTr="00287945">
        <w:trPr>
          <w:trHeight w:val="542"/>
        </w:trPr>
        <w:tc>
          <w:tcPr>
            <w:tcW w:w="5495" w:type="dxa"/>
            <w:gridSpan w:val="4"/>
            <w:vAlign w:val="center"/>
            <w:hideMark/>
          </w:tcPr>
          <w:p w:rsidR="00287945" w:rsidRPr="007F279D" w:rsidRDefault="00287945" w:rsidP="00287945">
            <w:pPr>
              <w:snapToGrid w:val="0"/>
              <w:jc w:val="center"/>
              <w:textAlignment w:val="bottom"/>
              <w:rPr>
                <w:rFonts w:asciiTheme="minorEastAsia" w:eastAsiaTheme="minorEastAsia" w:hAnsiTheme="minorEastAsia" w:cs="仿宋_GB2312"/>
                <w:b/>
                <w:color w:val="000000"/>
                <w:sz w:val="18"/>
                <w:szCs w:val="18"/>
                <w:lang w:val="zh-CN"/>
              </w:rPr>
            </w:pPr>
            <w:r w:rsidRPr="007F279D">
              <w:rPr>
                <w:rFonts w:asciiTheme="minorEastAsia" w:eastAsiaTheme="minorEastAsia" w:hAnsiTheme="minorEastAsia" w:cs="仿宋_GB2312" w:hint="eastAsia"/>
                <w:b/>
                <w:color w:val="000000"/>
                <w:sz w:val="18"/>
                <w:szCs w:val="18"/>
                <w:lang w:val="zh-CN"/>
              </w:rPr>
              <w:t>合计（优惠取整）</w:t>
            </w: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color w:val="000000"/>
                <w:sz w:val="18"/>
                <w:szCs w:val="18"/>
                <w:lang w:val="zh-CN"/>
              </w:rPr>
            </w:pPr>
          </w:p>
        </w:tc>
        <w:tc>
          <w:tcPr>
            <w:tcW w:w="1134" w:type="dxa"/>
          </w:tcPr>
          <w:p w:rsidR="00287945" w:rsidRPr="007F279D" w:rsidRDefault="00287945" w:rsidP="00287945">
            <w:pPr>
              <w:snapToGrid w:val="0"/>
              <w:jc w:val="center"/>
              <w:textAlignment w:val="center"/>
              <w:rPr>
                <w:rFonts w:asciiTheme="minorEastAsia" w:eastAsiaTheme="minorEastAsia" w:hAnsiTheme="minorEastAsia" w:cs="仿宋_GB2312"/>
                <w:b/>
                <w:color w:val="000000"/>
                <w:sz w:val="18"/>
                <w:szCs w:val="18"/>
                <w:lang w:val="zh-CN"/>
              </w:rPr>
            </w:pPr>
          </w:p>
        </w:tc>
        <w:tc>
          <w:tcPr>
            <w:tcW w:w="1276" w:type="dxa"/>
          </w:tcPr>
          <w:p w:rsidR="00287945" w:rsidRPr="007F279D" w:rsidRDefault="00287945" w:rsidP="00287945">
            <w:pPr>
              <w:snapToGrid w:val="0"/>
              <w:jc w:val="center"/>
              <w:textAlignment w:val="center"/>
              <w:rPr>
                <w:rFonts w:asciiTheme="minorEastAsia" w:eastAsiaTheme="minorEastAsia" w:hAnsiTheme="minorEastAsia" w:cs="仿宋_GB2312"/>
                <w:b/>
                <w:color w:val="000000"/>
                <w:sz w:val="18"/>
                <w:szCs w:val="18"/>
                <w:lang w:val="zh-CN"/>
              </w:rPr>
            </w:pPr>
          </w:p>
        </w:tc>
      </w:tr>
    </w:tbl>
    <w:p w:rsidR="007F279D" w:rsidRPr="007F279D" w:rsidRDefault="00C345DB" w:rsidP="007F279D">
      <w:pPr>
        <w:spacing w:line="360" w:lineRule="auto"/>
        <w:rPr>
          <w:rFonts w:asciiTheme="minorEastAsia" w:eastAsiaTheme="minorEastAsia" w:hAnsiTheme="minorEastAsia" w:cs="仿宋_GB2312"/>
          <w:spacing w:val="0"/>
          <w:kern w:val="2"/>
          <w:sz w:val="18"/>
          <w:szCs w:val="18"/>
          <w:lang w:val="zh-CN"/>
        </w:rPr>
      </w:pPr>
      <w:r>
        <w:rPr>
          <w:rFonts w:asciiTheme="minorEastAsia" w:eastAsiaTheme="minorEastAsia" w:hAnsiTheme="minorEastAsia" w:cs="仿宋_GB2312"/>
          <w:spacing w:val="0"/>
          <w:kern w:val="2"/>
          <w:sz w:val="18"/>
          <w:szCs w:val="18"/>
          <w:lang w:val="zh-CN"/>
        </w:rPr>
        <w:br w:type="textWrapping" w:clear="all"/>
      </w:r>
      <w:r w:rsidR="007F279D" w:rsidRPr="007F279D">
        <w:rPr>
          <w:rFonts w:asciiTheme="minorEastAsia" w:eastAsiaTheme="minorEastAsia" w:hAnsiTheme="minorEastAsia" w:cs="仿宋_GB2312" w:hint="eastAsia"/>
          <w:spacing w:val="0"/>
          <w:kern w:val="2"/>
          <w:sz w:val="18"/>
          <w:szCs w:val="18"/>
          <w:lang w:val="zh-CN"/>
        </w:rPr>
        <w:t>备注：以上费用预算不含国际竞赛设计费用和奖金费用。</w:t>
      </w:r>
    </w:p>
    <w:p w:rsidR="00D46A50" w:rsidRPr="007F279D" w:rsidRDefault="00D46A50" w:rsidP="00D46A50">
      <w:pPr>
        <w:spacing w:line="360" w:lineRule="auto"/>
        <w:ind w:firstLineChars="200" w:firstLine="420"/>
        <w:rPr>
          <w:rFonts w:ascii="宋体" w:hAnsi="宋体"/>
          <w:snapToGrid w:val="0"/>
          <w:spacing w:val="0"/>
          <w:sz w:val="21"/>
          <w:szCs w:val="24"/>
        </w:rPr>
      </w:pPr>
    </w:p>
    <w:p w:rsidR="000E1AE3" w:rsidRPr="005A3F73" w:rsidRDefault="000E1AE3" w:rsidP="005A3F73">
      <w:pPr>
        <w:pStyle w:val="2"/>
        <w:rPr>
          <w:bCs w:val="0"/>
          <w:snapToGrid w:val="0"/>
          <w:spacing w:val="0"/>
          <w:kern w:val="0"/>
          <w:sz w:val="28"/>
          <w:szCs w:val="28"/>
        </w:rPr>
      </w:pPr>
      <w:r w:rsidRPr="005A3F73">
        <w:rPr>
          <w:rFonts w:hint="eastAsia"/>
          <w:bCs w:val="0"/>
          <w:snapToGrid w:val="0"/>
          <w:spacing w:val="0"/>
          <w:kern w:val="0"/>
          <w:sz w:val="28"/>
          <w:szCs w:val="28"/>
        </w:rPr>
        <w:t>表2：专家咨询会--会议预算</w:t>
      </w:r>
    </w:p>
    <w:tbl>
      <w:tblPr>
        <w:tblW w:w="4985" w:type="pct"/>
        <w:jc w:val="center"/>
        <w:tblLook w:val="04A0" w:firstRow="1" w:lastRow="0" w:firstColumn="1" w:lastColumn="0" w:noHBand="0" w:noVBand="1"/>
      </w:tblPr>
      <w:tblGrid>
        <w:gridCol w:w="608"/>
        <w:gridCol w:w="763"/>
        <w:gridCol w:w="1331"/>
        <w:gridCol w:w="4710"/>
        <w:gridCol w:w="1090"/>
      </w:tblGrid>
      <w:tr w:rsidR="000E1AE3" w:rsidRPr="0002138C" w:rsidTr="0002138C">
        <w:trPr>
          <w:trHeight w:val="60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leftChars="-14" w:left="-38" w:rightChars="-32" w:right="-86" w:firstLine="0"/>
              <w:jc w:val="center"/>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序号</w:t>
            </w:r>
          </w:p>
        </w:tc>
        <w:tc>
          <w:tcPr>
            <w:tcW w:w="449"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分类</w:t>
            </w: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项目</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费用明细</w:t>
            </w:r>
          </w:p>
        </w:tc>
        <w:tc>
          <w:tcPr>
            <w:tcW w:w="64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合计（元）</w:t>
            </w:r>
          </w:p>
        </w:tc>
      </w:tr>
      <w:tr w:rsidR="000E1AE3" w:rsidRPr="0002138C" w:rsidTr="0002138C">
        <w:trPr>
          <w:trHeight w:val="87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1</w:t>
            </w:r>
          </w:p>
        </w:tc>
        <w:tc>
          <w:tcPr>
            <w:tcW w:w="449"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专家</w:t>
            </w:r>
          </w:p>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费用</w:t>
            </w: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专家费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Default="000E1AE3" w:rsidP="00DE5527">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专家</w:t>
            </w:r>
            <w:r w:rsidR="002A77CF">
              <w:rPr>
                <w:rFonts w:asciiTheme="minorEastAsia" w:eastAsiaTheme="minorEastAsia" w:hAnsiTheme="minorEastAsia" w:cs="仿宋_GB2312" w:hint="eastAsia"/>
                <w:sz w:val="18"/>
                <w:szCs w:val="18"/>
                <w:lang w:val="zh-CN"/>
              </w:rPr>
              <w:t>7</w:t>
            </w:r>
            <w:r w:rsidRPr="0002138C">
              <w:rPr>
                <w:rFonts w:asciiTheme="minorEastAsia" w:eastAsiaTheme="minorEastAsia" w:hAnsiTheme="minorEastAsia" w:cs="仿宋_GB2312" w:hint="eastAsia"/>
                <w:sz w:val="18"/>
                <w:szCs w:val="18"/>
                <w:lang w:val="zh-CN"/>
              </w:rPr>
              <w:t>人</w:t>
            </w:r>
            <w:r w:rsidR="00DE5527" w:rsidRPr="0002138C">
              <w:rPr>
                <w:rFonts w:asciiTheme="minorEastAsia" w:eastAsiaTheme="minorEastAsia" w:hAnsiTheme="minorEastAsia" w:cs="仿宋_GB2312" w:hint="eastAsia"/>
                <w:sz w:val="18"/>
                <w:szCs w:val="18"/>
                <w:lang w:val="zh-CN"/>
              </w:rPr>
              <w:t>：</w:t>
            </w:r>
          </w:p>
          <w:p w:rsidR="00221F44" w:rsidRDefault="000E1AE3" w:rsidP="00DE5527">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外地专家</w:t>
            </w:r>
            <w:r w:rsidR="002A77CF">
              <w:rPr>
                <w:rFonts w:asciiTheme="minorEastAsia" w:eastAsiaTheme="minorEastAsia" w:hAnsiTheme="minorEastAsia" w:cs="仿宋_GB2312" w:hint="eastAsia"/>
                <w:sz w:val="18"/>
                <w:szCs w:val="18"/>
                <w:lang w:val="zh-CN"/>
              </w:rPr>
              <w:t>3</w:t>
            </w:r>
            <w:r w:rsidRPr="0002138C">
              <w:rPr>
                <w:rFonts w:asciiTheme="minorEastAsia" w:eastAsiaTheme="minorEastAsia" w:hAnsiTheme="minorEastAsia" w:cs="仿宋_GB2312" w:hint="eastAsia"/>
                <w:sz w:val="18"/>
                <w:szCs w:val="18"/>
                <w:lang w:val="zh-CN"/>
              </w:rPr>
              <w:t>人（粤港）</w:t>
            </w:r>
            <w:r w:rsidR="00221F44">
              <w:rPr>
                <w:rFonts w:asciiTheme="minorEastAsia" w:eastAsiaTheme="minorEastAsia" w:hAnsiTheme="minorEastAsia" w:cs="仿宋_GB2312" w:hint="eastAsia"/>
                <w:sz w:val="18"/>
                <w:szCs w:val="18"/>
                <w:lang w:val="zh-CN"/>
              </w:rPr>
              <w:t>：</w:t>
            </w:r>
          </w:p>
          <w:p w:rsidR="000E1AE3" w:rsidRPr="0002138C" w:rsidRDefault="000E1AE3" w:rsidP="002A77CF">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本地专家（</w:t>
            </w:r>
            <w:r w:rsidR="002A77CF">
              <w:rPr>
                <w:rFonts w:asciiTheme="minorEastAsia" w:eastAsiaTheme="minorEastAsia" w:hAnsiTheme="minorEastAsia" w:cs="仿宋_GB2312" w:hint="eastAsia"/>
                <w:sz w:val="18"/>
                <w:szCs w:val="18"/>
                <w:lang w:val="zh-CN"/>
              </w:rPr>
              <w:t>4</w:t>
            </w:r>
            <w:r w:rsidRPr="0002138C">
              <w:rPr>
                <w:rFonts w:asciiTheme="minorEastAsia" w:eastAsiaTheme="minorEastAsia" w:hAnsiTheme="minorEastAsia" w:cs="仿宋_GB2312" w:hint="eastAsia"/>
                <w:sz w:val="18"/>
                <w:szCs w:val="18"/>
                <w:lang w:val="zh-CN"/>
              </w:rPr>
              <w:t>人）</w:t>
            </w:r>
            <w:r w:rsidR="00221F44">
              <w:rPr>
                <w:rFonts w:asciiTheme="minorEastAsia" w:eastAsiaTheme="minorEastAsia" w:hAnsiTheme="minorEastAsia" w:cs="仿宋_GB2312" w:hint="eastAsia"/>
                <w:sz w:val="18"/>
                <w:szCs w:val="18"/>
                <w:lang w:val="zh-CN"/>
              </w:rPr>
              <w:t>：</w:t>
            </w:r>
          </w:p>
        </w:tc>
        <w:tc>
          <w:tcPr>
            <w:tcW w:w="64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p>
        </w:tc>
      </w:tr>
      <w:tr w:rsidR="000E1AE3" w:rsidRPr="0002138C" w:rsidTr="0002138C">
        <w:trPr>
          <w:trHeight w:val="506"/>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2</w:t>
            </w:r>
          </w:p>
        </w:tc>
        <w:tc>
          <w:tcPr>
            <w:tcW w:w="449" w:type="pct"/>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场地</w:t>
            </w:r>
          </w:p>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及</w:t>
            </w:r>
          </w:p>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接待</w:t>
            </w:r>
          </w:p>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费用</w:t>
            </w: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住宿费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p>
        </w:tc>
        <w:tc>
          <w:tcPr>
            <w:tcW w:w="641" w:type="pct"/>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p>
        </w:tc>
      </w:tr>
      <w:tr w:rsidR="000E1AE3" w:rsidRPr="0002138C" w:rsidTr="0002138C">
        <w:trPr>
          <w:trHeight w:val="502"/>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3</w:t>
            </w:r>
          </w:p>
        </w:tc>
        <w:tc>
          <w:tcPr>
            <w:tcW w:w="449"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餐费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20" w:lineRule="exact"/>
              <w:ind w:firstLine="0"/>
              <w:rPr>
                <w:rFonts w:asciiTheme="minorEastAsia" w:eastAsiaTheme="minorEastAsia" w:hAnsiTheme="minorEastAsia" w:cs="仿宋_GB2312"/>
                <w:sz w:val="18"/>
                <w:szCs w:val="18"/>
                <w:lang w:val="zh-CN"/>
              </w:rPr>
            </w:pPr>
          </w:p>
        </w:tc>
        <w:tc>
          <w:tcPr>
            <w:tcW w:w="641" w:type="pct"/>
            <w:vMerge/>
            <w:tcBorders>
              <w:top w:val="single" w:sz="4" w:space="0" w:color="000000"/>
              <w:left w:val="single" w:sz="4" w:space="0" w:color="000000"/>
              <w:bottom w:val="single" w:sz="4" w:space="0" w:color="000000"/>
              <w:right w:val="single" w:sz="4" w:space="0" w:color="000000"/>
            </w:tcBorders>
            <w:vAlign w:val="center"/>
            <w:hideMark/>
          </w:tcPr>
          <w:p w:rsidR="000E1AE3" w:rsidRPr="0002138C" w:rsidRDefault="000E1AE3" w:rsidP="00775DA7">
            <w:pPr>
              <w:jc w:val="center"/>
              <w:rPr>
                <w:rFonts w:asciiTheme="minorEastAsia" w:eastAsiaTheme="minorEastAsia" w:hAnsiTheme="minorEastAsia" w:cs="仿宋_GB2312"/>
                <w:sz w:val="18"/>
                <w:szCs w:val="18"/>
                <w:lang w:val="zh-CN"/>
              </w:rPr>
            </w:pPr>
          </w:p>
        </w:tc>
      </w:tr>
      <w:tr w:rsidR="000E1AE3" w:rsidRPr="0002138C" w:rsidTr="0002138C">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4</w:t>
            </w:r>
          </w:p>
        </w:tc>
        <w:tc>
          <w:tcPr>
            <w:tcW w:w="449"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茶歇</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p>
        </w:tc>
        <w:tc>
          <w:tcPr>
            <w:tcW w:w="641" w:type="pct"/>
            <w:vMerge/>
            <w:tcBorders>
              <w:top w:val="single" w:sz="4" w:space="0" w:color="000000"/>
              <w:left w:val="single" w:sz="4" w:space="0" w:color="000000"/>
              <w:bottom w:val="single" w:sz="4" w:space="0" w:color="000000"/>
              <w:right w:val="single" w:sz="4" w:space="0" w:color="000000"/>
            </w:tcBorders>
            <w:vAlign w:val="center"/>
            <w:hideMark/>
          </w:tcPr>
          <w:p w:rsidR="000E1AE3" w:rsidRPr="0002138C" w:rsidRDefault="000E1AE3" w:rsidP="00775DA7">
            <w:pPr>
              <w:jc w:val="center"/>
              <w:rPr>
                <w:rFonts w:asciiTheme="minorEastAsia" w:eastAsiaTheme="minorEastAsia" w:hAnsiTheme="minorEastAsia" w:cs="仿宋_GB2312"/>
                <w:sz w:val="18"/>
                <w:szCs w:val="18"/>
                <w:lang w:val="zh-CN"/>
              </w:rPr>
            </w:pPr>
          </w:p>
        </w:tc>
      </w:tr>
      <w:tr w:rsidR="000E1AE3" w:rsidRPr="0002138C" w:rsidTr="0002138C">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5</w:t>
            </w:r>
          </w:p>
        </w:tc>
        <w:tc>
          <w:tcPr>
            <w:tcW w:w="449" w:type="pct"/>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会务</w:t>
            </w:r>
          </w:p>
          <w:p w:rsidR="000E1AE3" w:rsidRPr="0002138C" w:rsidRDefault="000E1AE3" w:rsidP="000E1AE3">
            <w:pPr>
              <w:ind w:firstLine="0"/>
              <w:jc w:val="left"/>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费用</w:t>
            </w: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hint="eastAsia"/>
                <w:sz w:val="18"/>
                <w:szCs w:val="18"/>
              </w:rPr>
              <w:t>工作规则</w:t>
            </w:r>
            <w:r w:rsidRPr="0002138C">
              <w:rPr>
                <w:rFonts w:asciiTheme="minorEastAsia" w:eastAsiaTheme="minorEastAsia" w:hAnsiTheme="minorEastAsia" w:cs="仿宋_GB2312" w:hint="eastAsia"/>
                <w:sz w:val="18"/>
                <w:szCs w:val="18"/>
                <w:lang w:val="zh-CN"/>
              </w:rPr>
              <w:t>与设计任务书打印费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 xml:space="preserve">20本， </w:t>
            </w:r>
          </w:p>
        </w:tc>
        <w:tc>
          <w:tcPr>
            <w:tcW w:w="641" w:type="pct"/>
            <w:vMerge w:val="restart"/>
            <w:tcBorders>
              <w:top w:val="single" w:sz="4" w:space="0" w:color="000000"/>
              <w:left w:val="single" w:sz="4" w:space="0" w:color="000000"/>
              <w:right w:val="single" w:sz="4" w:space="0" w:color="000000"/>
            </w:tcBorders>
            <w:vAlign w:val="center"/>
            <w:hideMark/>
          </w:tcPr>
          <w:p w:rsidR="000E1AE3" w:rsidRPr="0002138C" w:rsidRDefault="000E1AE3" w:rsidP="00DE5527">
            <w:pPr>
              <w:ind w:firstLine="0"/>
              <w:rPr>
                <w:rFonts w:asciiTheme="minorEastAsia" w:eastAsiaTheme="minorEastAsia" w:hAnsiTheme="minorEastAsia" w:cs="仿宋_GB2312"/>
                <w:sz w:val="18"/>
                <w:szCs w:val="18"/>
                <w:lang w:val="zh-CN"/>
              </w:rPr>
            </w:pPr>
          </w:p>
        </w:tc>
      </w:tr>
      <w:tr w:rsidR="000E1AE3" w:rsidRPr="0002138C" w:rsidTr="0002138C">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6</w:t>
            </w:r>
          </w:p>
        </w:tc>
        <w:tc>
          <w:tcPr>
            <w:tcW w:w="449" w:type="pct"/>
            <w:vMerge/>
            <w:tcBorders>
              <w:left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会议手册</w:t>
            </w:r>
          </w:p>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打印费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 xml:space="preserve">30本， </w:t>
            </w:r>
          </w:p>
        </w:tc>
        <w:tc>
          <w:tcPr>
            <w:tcW w:w="641" w:type="pct"/>
            <w:vMerge/>
            <w:tcBorders>
              <w:left w:val="single" w:sz="4" w:space="0" w:color="000000"/>
              <w:right w:val="single" w:sz="4" w:space="0" w:color="000000"/>
            </w:tcBorders>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r>
      <w:tr w:rsidR="000E1AE3" w:rsidRPr="0002138C" w:rsidTr="0002138C">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lastRenderedPageBreak/>
              <w:t>7</w:t>
            </w:r>
          </w:p>
        </w:tc>
        <w:tc>
          <w:tcPr>
            <w:tcW w:w="449" w:type="pct"/>
            <w:vMerge/>
            <w:tcBorders>
              <w:left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物料</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台卡、导视牌、接机牌、纸笔、激光笔等</w:t>
            </w:r>
            <w:r w:rsidR="00DE5527" w:rsidRPr="0002138C">
              <w:rPr>
                <w:rFonts w:asciiTheme="minorEastAsia" w:eastAsiaTheme="minorEastAsia" w:hAnsiTheme="minorEastAsia" w:cs="仿宋_GB2312" w:hint="eastAsia"/>
                <w:sz w:val="18"/>
                <w:szCs w:val="18"/>
                <w:lang w:val="zh-CN"/>
              </w:rPr>
              <w:t>。</w:t>
            </w:r>
          </w:p>
        </w:tc>
        <w:tc>
          <w:tcPr>
            <w:tcW w:w="641" w:type="pct"/>
            <w:vMerge/>
            <w:tcBorders>
              <w:left w:val="single" w:sz="4" w:space="0" w:color="000000"/>
              <w:right w:val="single" w:sz="4" w:space="0" w:color="000000"/>
            </w:tcBorders>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r>
      <w:tr w:rsidR="000E1AE3" w:rsidRPr="0002138C" w:rsidTr="0002138C">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8</w:t>
            </w:r>
          </w:p>
        </w:tc>
        <w:tc>
          <w:tcPr>
            <w:tcW w:w="449" w:type="pct"/>
            <w:vMerge/>
            <w:tcBorders>
              <w:left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c>
          <w:tcPr>
            <w:tcW w:w="78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租车费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市内接送6趟；香港和广州接送4趟；</w:t>
            </w:r>
          </w:p>
        </w:tc>
        <w:tc>
          <w:tcPr>
            <w:tcW w:w="641" w:type="pct"/>
            <w:vMerge/>
            <w:tcBorders>
              <w:left w:val="single" w:sz="4" w:space="0" w:color="000000"/>
              <w:right w:val="single" w:sz="4" w:space="0" w:color="000000"/>
            </w:tcBorders>
            <w:vAlign w:val="center"/>
            <w:hideMark/>
          </w:tcPr>
          <w:p w:rsidR="000E1AE3" w:rsidRPr="0002138C" w:rsidRDefault="000E1AE3" w:rsidP="00775DA7">
            <w:pPr>
              <w:jc w:val="left"/>
              <w:rPr>
                <w:rFonts w:asciiTheme="minorEastAsia" w:eastAsiaTheme="minorEastAsia" w:hAnsiTheme="minorEastAsia" w:cs="仿宋_GB2312"/>
                <w:sz w:val="18"/>
                <w:szCs w:val="18"/>
                <w:lang w:val="zh-CN"/>
              </w:rPr>
            </w:pPr>
          </w:p>
        </w:tc>
      </w:tr>
      <w:tr w:rsidR="000E1AE3" w:rsidRPr="0002138C" w:rsidTr="0002138C">
        <w:trPr>
          <w:trHeight w:val="7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2138C">
            <w:pPr>
              <w:spacing w:line="300" w:lineRule="exact"/>
              <w:ind w:firstLine="0"/>
              <w:jc w:val="center"/>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9</w:t>
            </w:r>
          </w:p>
        </w:tc>
        <w:tc>
          <w:tcPr>
            <w:tcW w:w="449"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税费</w:t>
            </w:r>
          </w:p>
        </w:tc>
        <w:tc>
          <w:tcPr>
            <w:tcW w:w="355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0E1AE3">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代付专家费产生的税费，按XXX元算，税率XX%，计XX元；其他费用代付税费，按XX元计，税率XX%，计XX元。</w:t>
            </w:r>
          </w:p>
        </w:tc>
        <w:tc>
          <w:tcPr>
            <w:tcW w:w="64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DE5527">
            <w:pPr>
              <w:spacing w:line="300" w:lineRule="exact"/>
              <w:ind w:firstLine="0"/>
              <w:rPr>
                <w:rFonts w:asciiTheme="minorEastAsia" w:eastAsiaTheme="minorEastAsia" w:hAnsiTheme="minorEastAsia" w:cs="仿宋_GB2312"/>
                <w:sz w:val="18"/>
                <w:szCs w:val="18"/>
                <w:lang w:val="zh-CN"/>
              </w:rPr>
            </w:pPr>
          </w:p>
        </w:tc>
      </w:tr>
      <w:tr w:rsidR="000E1AE3" w:rsidRPr="0002138C" w:rsidTr="00775DA7">
        <w:trPr>
          <w:trHeight w:val="574"/>
          <w:jc w:val="center"/>
        </w:trPr>
        <w:tc>
          <w:tcPr>
            <w:tcW w:w="4359" w:type="pct"/>
            <w:gridSpan w:val="4"/>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E1AE3" w:rsidRPr="0002138C" w:rsidRDefault="000E1AE3" w:rsidP="00775DA7">
            <w:pPr>
              <w:spacing w:line="300" w:lineRule="exact"/>
              <w:jc w:val="center"/>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总计（元）</w:t>
            </w:r>
          </w:p>
        </w:tc>
        <w:tc>
          <w:tcPr>
            <w:tcW w:w="641" w:type="pct"/>
            <w:tcBorders>
              <w:top w:val="single" w:sz="4" w:space="0" w:color="auto"/>
              <w:bottom w:val="single" w:sz="4" w:space="0" w:color="auto"/>
              <w:right w:val="single" w:sz="4" w:space="0" w:color="auto"/>
            </w:tcBorders>
            <w:shd w:val="clear" w:color="auto" w:fill="auto"/>
            <w:vAlign w:val="center"/>
          </w:tcPr>
          <w:p w:rsidR="000E1AE3" w:rsidRPr="0002138C" w:rsidRDefault="000E1AE3" w:rsidP="00DE5527">
            <w:pPr>
              <w:ind w:firstLine="0"/>
              <w:rPr>
                <w:rFonts w:asciiTheme="minorEastAsia" w:eastAsiaTheme="minorEastAsia" w:hAnsiTheme="minorEastAsia" w:cs="仿宋_GB2312"/>
                <w:b/>
                <w:sz w:val="18"/>
                <w:szCs w:val="18"/>
                <w:lang w:val="zh-CN"/>
              </w:rPr>
            </w:pPr>
          </w:p>
        </w:tc>
      </w:tr>
    </w:tbl>
    <w:p w:rsidR="000E1AE3" w:rsidRPr="000E1AE3" w:rsidRDefault="000E1AE3" w:rsidP="000E1AE3">
      <w:pPr>
        <w:spacing w:line="300" w:lineRule="exact"/>
        <w:ind w:firstLine="0"/>
        <w:jc w:val="left"/>
        <w:rPr>
          <w:rFonts w:asciiTheme="minorEastAsia" w:eastAsiaTheme="minorEastAsia" w:hAnsiTheme="minorEastAsia" w:cs="仿宋_GB2312"/>
          <w:sz w:val="21"/>
          <w:szCs w:val="21"/>
          <w:lang w:val="zh-CN"/>
        </w:rPr>
      </w:pPr>
      <w:r w:rsidRPr="000E1AE3">
        <w:rPr>
          <w:rFonts w:asciiTheme="minorEastAsia" w:eastAsiaTheme="minorEastAsia" w:hAnsiTheme="minorEastAsia" w:cs="仿宋_GB2312" w:hint="eastAsia"/>
          <w:sz w:val="21"/>
          <w:szCs w:val="21"/>
          <w:lang w:val="zh-CN"/>
        </w:rPr>
        <w:t>备注：1）会议时间半天，参会人员预计30人。</w:t>
      </w:r>
    </w:p>
    <w:p w:rsidR="000E1AE3" w:rsidRPr="000E1AE3" w:rsidRDefault="000E1AE3" w:rsidP="000E1AE3">
      <w:pPr>
        <w:spacing w:line="300" w:lineRule="exact"/>
        <w:ind w:firstLineChars="300" w:firstLine="600"/>
        <w:jc w:val="left"/>
        <w:rPr>
          <w:rFonts w:asciiTheme="minorEastAsia" w:eastAsiaTheme="minorEastAsia" w:hAnsiTheme="minorEastAsia" w:cs="仿宋_GB2312"/>
          <w:sz w:val="21"/>
          <w:szCs w:val="21"/>
          <w:lang w:val="zh-CN"/>
        </w:rPr>
      </w:pPr>
      <w:r w:rsidRPr="000E1AE3">
        <w:rPr>
          <w:rFonts w:asciiTheme="minorEastAsia" w:eastAsiaTheme="minorEastAsia" w:hAnsiTheme="minorEastAsia" w:cs="仿宋_GB2312" w:hint="eastAsia"/>
          <w:sz w:val="21"/>
          <w:szCs w:val="21"/>
          <w:lang w:val="zh-CN"/>
        </w:rPr>
        <w:t>2）住宿酒店按4-5星级预计费用，如深航国际酒店、花园格兰元天、博林圣海伦酒店。</w:t>
      </w:r>
    </w:p>
    <w:p w:rsidR="007F279D" w:rsidRPr="000E1AE3" w:rsidRDefault="007F279D" w:rsidP="000E1AE3">
      <w:pPr>
        <w:pStyle w:val="a5"/>
        <w:rPr>
          <w:rFonts w:asciiTheme="minorEastAsia" w:eastAsiaTheme="minorEastAsia" w:hAnsiTheme="minorEastAsia"/>
          <w:snapToGrid w:val="0"/>
          <w:szCs w:val="21"/>
        </w:rPr>
      </w:pPr>
    </w:p>
    <w:p w:rsidR="0002138C" w:rsidRPr="00717583" w:rsidRDefault="0002138C" w:rsidP="002C1971">
      <w:pPr>
        <w:spacing w:beforeLines="50" w:before="120" w:afterLines="50" w:after="120"/>
        <w:ind w:firstLine="0"/>
        <w:rPr>
          <w:rFonts w:ascii="宋体" w:hAnsi="宋体"/>
          <w:b/>
          <w:snapToGrid w:val="0"/>
          <w:spacing w:val="0"/>
        </w:rPr>
      </w:pPr>
      <w:r w:rsidRPr="00717583">
        <w:rPr>
          <w:rFonts w:ascii="宋体" w:hAnsi="宋体" w:hint="eastAsia"/>
          <w:b/>
          <w:snapToGrid w:val="0"/>
          <w:spacing w:val="0"/>
        </w:rPr>
        <w:t>表3：资格预审会--会议预算</w:t>
      </w:r>
    </w:p>
    <w:tbl>
      <w:tblPr>
        <w:tblW w:w="4985" w:type="pct"/>
        <w:jc w:val="center"/>
        <w:tblLook w:val="04A0" w:firstRow="1" w:lastRow="0" w:firstColumn="1" w:lastColumn="0" w:noHBand="0" w:noVBand="1"/>
      </w:tblPr>
      <w:tblGrid>
        <w:gridCol w:w="607"/>
        <w:gridCol w:w="803"/>
        <w:gridCol w:w="1292"/>
        <w:gridCol w:w="4710"/>
        <w:gridCol w:w="1090"/>
      </w:tblGrid>
      <w:tr w:rsidR="0002138C" w:rsidRPr="0002138C" w:rsidTr="00775DA7">
        <w:trPr>
          <w:trHeight w:val="60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leftChars="-14" w:left="-38" w:rightChars="-32" w:right="-86" w:firstLine="0"/>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序号</w:t>
            </w:r>
          </w:p>
        </w:tc>
        <w:tc>
          <w:tcPr>
            <w:tcW w:w="47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分类</w:t>
            </w: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项目</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jc w:val="center"/>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费用明细</w:t>
            </w:r>
          </w:p>
        </w:tc>
        <w:tc>
          <w:tcPr>
            <w:tcW w:w="64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合计（元）</w:t>
            </w:r>
          </w:p>
        </w:tc>
      </w:tr>
      <w:tr w:rsidR="0002138C" w:rsidRPr="0002138C" w:rsidTr="00775DA7">
        <w:trPr>
          <w:trHeight w:val="87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1</w:t>
            </w:r>
          </w:p>
        </w:tc>
        <w:tc>
          <w:tcPr>
            <w:tcW w:w="472" w:type="pc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专家</w:t>
            </w:r>
          </w:p>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费用</w:t>
            </w: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专家费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专家</w:t>
            </w:r>
            <w:r w:rsidR="002A77CF">
              <w:rPr>
                <w:rFonts w:asciiTheme="minorEastAsia" w:eastAsiaTheme="minorEastAsia" w:hAnsiTheme="minorEastAsia" w:cs="仿宋_GB2312" w:hint="eastAsia"/>
                <w:sz w:val="18"/>
                <w:szCs w:val="18"/>
                <w:lang w:val="zh-CN"/>
              </w:rPr>
              <w:t>7</w:t>
            </w:r>
            <w:r w:rsidRPr="0002138C">
              <w:rPr>
                <w:rFonts w:asciiTheme="minorEastAsia" w:eastAsiaTheme="minorEastAsia" w:hAnsiTheme="minorEastAsia" w:cs="仿宋_GB2312" w:hint="eastAsia"/>
                <w:sz w:val="18"/>
                <w:szCs w:val="18"/>
                <w:lang w:val="zh-CN"/>
              </w:rPr>
              <w:t>人：</w:t>
            </w:r>
          </w:p>
          <w:p w:rsidR="00221F44" w:rsidRDefault="0002138C" w:rsidP="00221F44">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外地专家</w:t>
            </w:r>
            <w:r w:rsidR="002A77CF">
              <w:rPr>
                <w:rFonts w:asciiTheme="minorEastAsia" w:eastAsiaTheme="minorEastAsia" w:hAnsiTheme="minorEastAsia" w:cs="仿宋_GB2312" w:hint="eastAsia"/>
                <w:sz w:val="18"/>
                <w:szCs w:val="18"/>
                <w:lang w:val="zh-CN"/>
              </w:rPr>
              <w:t>3</w:t>
            </w:r>
            <w:r w:rsidRPr="0002138C">
              <w:rPr>
                <w:rFonts w:asciiTheme="minorEastAsia" w:eastAsiaTheme="minorEastAsia" w:hAnsiTheme="minorEastAsia" w:cs="仿宋_GB2312" w:hint="eastAsia"/>
                <w:sz w:val="18"/>
                <w:szCs w:val="18"/>
                <w:lang w:val="zh-CN"/>
              </w:rPr>
              <w:t>人（粤港）</w:t>
            </w:r>
            <w:r w:rsidR="00221F44">
              <w:rPr>
                <w:rFonts w:asciiTheme="minorEastAsia" w:eastAsiaTheme="minorEastAsia" w:hAnsiTheme="minorEastAsia" w:cs="仿宋_GB2312" w:hint="eastAsia"/>
                <w:sz w:val="18"/>
                <w:szCs w:val="18"/>
                <w:lang w:val="zh-CN"/>
              </w:rPr>
              <w:t>：</w:t>
            </w:r>
          </w:p>
          <w:p w:rsidR="0002138C" w:rsidRPr="0002138C" w:rsidRDefault="0002138C" w:rsidP="002A77CF">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sz w:val="18"/>
                <w:szCs w:val="18"/>
                <w:lang w:val="zh-CN"/>
              </w:rPr>
              <w:t xml:space="preserve"> </w:t>
            </w:r>
            <w:r w:rsidRPr="0002138C">
              <w:rPr>
                <w:rFonts w:asciiTheme="minorEastAsia" w:eastAsiaTheme="minorEastAsia" w:hAnsiTheme="minorEastAsia" w:cs="仿宋_GB2312" w:hint="eastAsia"/>
                <w:sz w:val="18"/>
                <w:szCs w:val="18"/>
                <w:lang w:val="zh-CN"/>
              </w:rPr>
              <w:t>本地专家（</w:t>
            </w:r>
            <w:r w:rsidR="002A77CF">
              <w:rPr>
                <w:rFonts w:asciiTheme="minorEastAsia" w:eastAsiaTheme="minorEastAsia" w:hAnsiTheme="minorEastAsia" w:cs="仿宋_GB2312" w:hint="eastAsia"/>
                <w:sz w:val="18"/>
                <w:szCs w:val="18"/>
                <w:lang w:val="zh-CN"/>
              </w:rPr>
              <w:t>4</w:t>
            </w:r>
            <w:r w:rsidRPr="0002138C">
              <w:rPr>
                <w:rFonts w:asciiTheme="minorEastAsia" w:eastAsiaTheme="minorEastAsia" w:hAnsiTheme="minorEastAsia" w:cs="仿宋_GB2312" w:hint="eastAsia"/>
                <w:sz w:val="18"/>
                <w:szCs w:val="18"/>
                <w:lang w:val="zh-CN"/>
              </w:rPr>
              <w:t>人）</w:t>
            </w:r>
            <w:r w:rsidR="00221F44">
              <w:rPr>
                <w:rFonts w:asciiTheme="minorEastAsia" w:eastAsiaTheme="minorEastAsia" w:hAnsiTheme="minorEastAsia" w:cs="仿宋_GB2312" w:hint="eastAsia"/>
                <w:sz w:val="18"/>
                <w:szCs w:val="18"/>
                <w:lang w:val="zh-CN"/>
              </w:rPr>
              <w:t>：</w:t>
            </w:r>
            <w:r w:rsidRPr="0002138C">
              <w:rPr>
                <w:rFonts w:asciiTheme="minorEastAsia" w:eastAsiaTheme="minorEastAsia" w:hAnsiTheme="minorEastAsia" w:cs="仿宋_GB2312"/>
                <w:sz w:val="18"/>
                <w:szCs w:val="18"/>
                <w:lang w:val="zh-CN"/>
              </w:rPr>
              <w:t xml:space="preserve"> </w:t>
            </w:r>
          </w:p>
        </w:tc>
        <w:tc>
          <w:tcPr>
            <w:tcW w:w="64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jc w:val="center"/>
              <w:rPr>
                <w:rFonts w:asciiTheme="minorEastAsia" w:eastAsiaTheme="minorEastAsia" w:hAnsiTheme="minorEastAsia" w:cs="仿宋_GB2312"/>
                <w:sz w:val="18"/>
                <w:szCs w:val="18"/>
                <w:lang w:val="zh-CN"/>
              </w:rPr>
            </w:pPr>
          </w:p>
        </w:tc>
      </w:tr>
      <w:tr w:rsidR="0002138C" w:rsidRPr="0002138C" w:rsidTr="00775DA7">
        <w:trPr>
          <w:trHeight w:val="506"/>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2</w:t>
            </w:r>
          </w:p>
        </w:tc>
        <w:tc>
          <w:tcPr>
            <w:tcW w:w="472" w:type="pct"/>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场地</w:t>
            </w:r>
          </w:p>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及</w:t>
            </w:r>
          </w:p>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接待费用</w:t>
            </w: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会场租用费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p>
        </w:tc>
        <w:tc>
          <w:tcPr>
            <w:tcW w:w="641" w:type="pct"/>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jc w:val="center"/>
              <w:rPr>
                <w:rFonts w:asciiTheme="minorEastAsia" w:eastAsiaTheme="minorEastAsia" w:hAnsiTheme="minorEastAsia" w:cs="仿宋_GB2312"/>
                <w:sz w:val="18"/>
                <w:szCs w:val="18"/>
                <w:lang w:val="zh-CN"/>
              </w:rPr>
            </w:pPr>
          </w:p>
        </w:tc>
      </w:tr>
      <w:tr w:rsidR="0002138C" w:rsidRPr="0002138C" w:rsidTr="00775DA7">
        <w:trPr>
          <w:trHeight w:val="506"/>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3</w:t>
            </w:r>
          </w:p>
        </w:tc>
        <w:tc>
          <w:tcPr>
            <w:tcW w:w="472"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jc w:val="center"/>
              <w:rPr>
                <w:rFonts w:asciiTheme="minorEastAsia" w:eastAsiaTheme="minorEastAsia" w:hAnsiTheme="minorEastAsia" w:cs="仿宋_GB2312"/>
                <w:sz w:val="18"/>
                <w:szCs w:val="18"/>
                <w:lang w:val="zh-CN"/>
              </w:rPr>
            </w:pP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住宿费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p>
        </w:tc>
        <w:tc>
          <w:tcPr>
            <w:tcW w:w="641"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jc w:val="center"/>
              <w:rPr>
                <w:rFonts w:asciiTheme="minorEastAsia" w:eastAsiaTheme="minorEastAsia" w:hAnsiTheme="minorEastAsia" w:cs="仿宋_GB2312"/>
                <w:sz w:val="18"/>
                <w:szCs w:val="18"/>
                <w:lang w:val="zh-CN"/>
              </w:rPr>
            </w:pPr>
          </w:p>
        </w:tc>
      </w:tr>
      <w:tr w:rsidR="0002138C" w:rsidRPr="0002138C" w:rsidTr="00775DA7">
        <w:trPr>
          <w:trHeight w:val="502"/>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4</w:t>
            </w:r>
          </w:p>
        </w:tc>
        <w:tc>
          <w:tcPr>
            <w:tcW w:w="472"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jc w:val="left"/>
              <w:rPr>
                <w:rFonts w:asciiTheme="minorEastAsia" w:eastAsiaTheme="minorEastAsia" w:hAnsiTheme="minorEastAsia" w:cs="仿宋_GB2312"/>
                <w:sz w:val="18"/>
                <w:szCs w:val="18"/>
                <w:lang w:val="zh-CN"/>
              </w:rPr>
            </w:pP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餐费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20" w:lineRule="exact"/>
              <w:ind w:firstLine="0"/>
              <w:rPr>
                <w:rFonts w:asciiTheme="minorEastAsia" w:eastAsiaTheme="minorEastAsia" w:hAnsiTheme="minorEastAsia" w:cs="仿宋_GB2312"/>
                <w:sz w:val="18"/>
                <w:szCs w:val="18"/>
                <w:lang w:val="zh-CN"/>
              </w:rPr>
            </w:pPr>
          </w:p>
        </w:tc>
        <w:tc>
          <w:tcPr>
            <w:tcW w:w="641" w:type="pct"/>
            <w:vMerge/>
            <w:tcBorders>
              <w:top w:val="single" w:sz="4" w:space="0" w:color="000000"/>
              <w:left w:val="single" w:sz="4" w:space="0" w:color="000000"/>
              <w:bottom w:val="single" w:sz="4" w:space="0" w:color="000000"/>
              <w:right w:val="single" w:sz="4" w:space="0" w:color="000000"/>
            </w:tcBorders>
            <w:vAlign w:val="center"/>
            <w:hideMark/>
          </w:tcPr>
          <w:p w:rsidR="0002138C" w:rsidRPr="0002138C" w:rsidRDefault="0002138C" w:rsidP="00775DA7">
            <w:pPr>
              <w:jc w:val="center"/>
              <w:rPr>
                <w:rFonts w:asciiTheme="minorEastAsia" w:eastAsiaTheme="minorEastAsia" w:hAnsiTheme="minorEastAsia" w:cs="仿宋_GB2312"/>
                <w:sz w:val="18"/>
                <w:szCs w:val="18"/>
                <w:lang w:val="zh-CN"/>
              </w:rPr>
            </w:pPr>
          </w:p>
        </w:tc>
      </w:tr>
      <w:tr w:rsidR="0002138C" w:rsidRPr="0002138C" w:rsidTr="00775DA7">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5</w:t>
            </w:r>
          </w:p>
        </w:tc>
        <w:tc>
          <w:tcPr>
            <w:tcW w:w="472"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jc w:val="left"/>
              <w:rPr>
                <w:rFonts w:asciiTheme="minorEastAsia" w:eastAsiaTheme="minorEastAsia" w:hAnsiTheme="minorEastAsia" w:cs="仿宋_GB2312"/>
                <w:sz w:val="18"/>
                <w:szCs w:val="18"/>
                <w:lang w:val="zh-CN"/>
              </w:rPr>
            </w:pP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茶歇</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p>
        </w:tc>
        <w:tc>
          <w:tcPr>
            <w:tcW w:w="641" w:type="pct"/>
            <w:vMerge/>
            <w:tcBorders>
              <w:top w:val="single" w:sz="4" w:space="0" w:color="000000"/>
              <w:left w:val="single" w:sz="4" w:space="0" w:color="000000"/>
              <w:bottom w:val="single" w:sz="4" w:space="0" w:color="000000"/>
              <w:right w:val="single" w:sz="4" w:space="0" w:color="000000"/>
            </w:tcBorders>
            <w:vAlign w:val="center"/>
            <w:hideMark/>
          </w:tcPr>
          <w:p w:rsidR="0002138C" w:rsidRPr="0002138C" w:rsidRDefault="0002138C" w:rsidP="00775DA7">
            <w:pPr>
              <w:jc w:val="center"/>
              <w:rPr>
                <w:rFonts w:asciiTheme="minorEastAsia" w:eastAsiaTheme="minorEastAsia" w:hAnsiTheme="minorEastAsia" w:cs="仿宋_GB2312"/>
                <w:sz w:val="18"/>
                <w:szCs w:val="18"/>
                <w:lang w:val="zh-CN"/>
              </w:rPr>
            </w:pPr>
          </w:p>
        </w:tc>
      </w:tr>
      <w:tr w:rsidR="0002138C" w:rsidRPr="0002138C" w:rsidTr="00775DA7">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6</w:t>
            </w:r>
          </w:p>
        </w:tc>
        <w:tc>
          <w:tcPr>
            <w:tcW w:w="472" w:type="pct"/>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会务</w:t>
            </w:r>
          </w:p>
          <w:p w:rsidR="0002138C" w:rsidRPr="0002138C" w:rsidRDefault="0002138C" w:rsidP="009E7FC1">
            <w:pPr>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费用</w:t>
            </w: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工作规则和设计任务书打印费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15本</w:t>
            </w:r>
          </w:p>
        </w:tc>
        <w:tc>
          <w:tcPr>
            <w:tcW w:w="641" w:type="pct"/>
            <w:vMerge w:val="restart"/>
            <w:tcBorders>
              <w:top w:val="single" w:sz="4" w:space="0" w:color="000000"/>
              <w:left w:val="single" w:sz="4" w:space="0" w:color="000000"/>
              <w:right w:val="single" w:sz="4" w:space="0" w:color="000000"/>
            </w:tcBorders>
            <w:vAlign w:val="center"/>
            <w:hideMark/>
          </w:tcPr>
          <w:p w:rsidR="0002138C" w:rsidRPr="0002138C" w:rsidRDefault="0002138C" w:rsidP="00775DA7">
            <w:pPr>
              <w:jc w:val="center"/>
              <w:rPr>
                <w:rFonts w:asciiTheme="minorEastAsia" w:eastAsiaTheme="minorEastAsia" w:hAnsiTheme="minorEastAsia" w:cs="仿宋_GB2312"/>
                <w:sz w:val="18"/>
                <w:szCs w:val="18"/>
                <w:lang w:val="zh-CN"/>
              </w:rPr>
            </w:pPr>
          </w:p>
        </w:tc>
      </w:tr>
      <w:tr w:rsidR="0002138C" w:rsidRPr="0002138C" w:rsidTr="00775DA7">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7</w:t>
            </w:r>
          </w:p>
        </w:tc>
        <w:tc>
          <w:tcPr>
            <w:tcW w:w="472" w:type="pct"/>
            <w:vMerge/>
            <w:tcBorders>
              <w:left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jc w:val="left"/>
              <w:rPr>
                <w:rFonts w:asciiTheme="minorEastAsia" w:eastAsiaTheme="minorEastAsia" w:hAnsiTheme="minorEastAsia" w:cs="仿宋_GB2312"/>
                <w:sz w:val="18"/>
                <w:szCs w:val="18"/>
                <w:lang w:val="zh-CN"/>
              </w:rPr>
            </w:pP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会议手册打印费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30本</w:t>
            </w:r>
          </w:p>
        </w:tc>
        <w:tc>
          <w:tcPr>
            <w:tcW w:w="641" w:type="pct"/>
            <w:vMerge/>
            <w:tcBorders>
              <w:left w:val="single" w:sz="4" w:space="0" w:color="000000"/>
              <w:right w:val="single" w:sz="4" w:space="0" w:color="000000"/>
            </w:tcBorders>
            <w:vAlign w:val="center"/>
            <w:hideMark/>
          </w:tcPr>
          <w:p w:rsidR="0002138C" w:rsidRPr="0002138C" w:rsidRDefault="0002138C" w:rsidP="00775DA7">
            <w:pPr>
              <w:jc w:val="center"/>
              <w:rPr>
                <w:rFonts w:asciiTheme="minorEastAsia" w:eastAsiaTheme="minorEastAsia" w:hAnsiTheme="minorEastAsia" w:cs="仿宋_GB2312"/>
                <w:sz w:val="18"/>
                <w:szCs w:val="18"/>
                <w:lang w:val="zh-CN"/>
              </w:rPr>
            </w:pPr>
          </w:p>
        </w:tc>
      </w:tr>
      <w:tr w:rsidR="0002138C" w:rsidRPr="0002138C" w:rsidTr="00775DA7">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8</w:t>
            </w:r>
          </w:p>
        </w:tc>
        <w:tc>
          <w:tcPr>
            <w:tcW w:w="472" w:type="pct"/>
            <w:vMerge/>
            <w:tcBorders>
              <w:left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jc w:val="left"/>
              <w:rPr>
                <w:rFonts w:asciiTheme="minorEastAsia" w:eastAsiaTheme="minorEastAsia" w:hAnsiTheme="minorEastAsia" w:cs="仿宋_GB2312"/>
                <w:sz w:val="18"/>
                <w:szCs w:val="18"/>
                <w:lang w:val="zh-CN"/>
              </w:rPr>
            </w:pP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物料费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台卡、导视牌、背景，接机牌、纸笔、激光笔、投票材料、报名资料编号等；</w:t>
            </w:r>
          </w:p>
        </w:tc>
        <w:tc>
          <w:tcPr>
            <w:tcW w:w="641" w:type="pct"/>
            <w:vMerge/>
            <w:tcBorders>
              <w:left w:val="single" w:sz="4" w:space="0" w:color="000000"/>
              <w:right w:val="single" w:sz="4" w:space="0" w:color="000000"/>
            </w:tcBorders>
            <w:vAlign w:val="center"/>
            <w:hideMark/>
          </w:tcPr>
          <w:p w:rsidR="0002138C" w:rsidRPr="0002138C" w:rsidRDefault="0002138C" w:rsidP="00775DA7">
            <w:pPr>
              <w:jc w:val="center"/>
              <w:rPr>
                <w:rFonts w:asciiTheme="minorEastAsia" w:eastAsiaTheme="minorEastAsia" w:hAnsiTheme="minorEastAsia" w:cs="仿宋_GB2312"/>
                <w:sz w:val="18"/>
                <w:szCs w:val="18"/>
                <w:lang w:val="zh-CN"/>
              </w:rPr>
            </w:pPr>
          </w:p>
        </w:tc>
      </w:tr>
      <w:tr w:rsidR="0002138C" w:rsidRPr="0002138C" w:rsidTr="00775DA7">
        <w:trPr>
          <w:trHeight w:val="4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9</w:t>
            </w:r>
          </w:p>
        </w:tc>
        <w:tc>
          <w:tcPr>
            <w:tcW w:w="472" w:type="pct"/>
            <w:vMerge/>
            <w:tcBorders>
              <w:left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jc w:val="left"/>
              <w:rPr>
                <w:rFonts w:asciiTheme="minorEastAsia" w:eastAsiaTheme="minorEastAsia" w:hAnsiTheme="minorEastAsia" w:cs="仿宋_GB2312"/>
                <w:sz w:val="18"/>
                <w:szCs w:val="18"/>
                <w:lang w:val="zh-CN"/>
              </w:rPr>
            </w:pPr>
          </w:p>
        </w:tc>
        <w:tc>
          <w:tcPr>
            <w:tcW w:w="76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租车费</w:t>
            </w:r>
          </w:p>
        </w:tc>
        <w:tc>
          <w:tcPr>
            <w:tcW w:w="2770"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市内接送6趟；香港和广州接送4趟；</w:t>
            </w:r>
          </w:p>
        </w:tc>
        <w:tc>
          <w:tcPr>
            <w:tcW w:w="641" w:type="pct"/>
            <w:vMerge/>
            <w:tcBorders>
              <w:left w:val="single" w:sz="4" w:space="0" w:color="000000"/>
              <w:right w:val="single" w:sz="4" w:space="0" w:color="000000"/>
            </w:tcBorders>
            <w:vAlign w:val="center"/>
            <w:hideMark/>
          </w:tcPr>
          <w:p w:rsidR="0002138C" w:rsidRPr="0002138C" w:rsidRDefault="0002138C" w:rsidP="00775DA7">
            <w:pPr>
              <w:jc w:val="center"/>
              <w:rPr>
                <w:rFonts w:asciiTheme="minorEastAsia" w:eastAsiaTheme="minorEastAsia" w:hAnsiTheme="minorEastAsia" w:cs="仿宋_GB2312"/>
                <w:sz w:val="18"/>
                <w:szCs w:val="18"/>
                <w:lang w:val="zh-CN"/>
              </w:rPr>
            </w:pPr>
          </w:p>
        </w:tc>
      </w:tr>
      <w:tr w:rsidR="0002138C" w:rsidRPr="0002138C" w:rsidTr="00775DA7">
        <w:trPr>
          <w:trHeight w:val="720"/>
          <w:jc w:val="center"/>
        </w:trPr>
        <w:tc>
          <w:tcPr>
            <w:tcW w:w="357"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10</w:t>
            </w:r>
          </w:p>
        </w:tc>
        <w:tc>
          <w:tcPr>
            <w:tcW w:w="47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9E7FC1">
            <w:pPr>
              <w:spacing w:line="300" w:lineRule="exact"/>
              <w:ind w:firstLine="0"/>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税费</w:t>
            </w:r>
          </w:p>
        </w:tc>
        <w:tc>
          <w:tcPr>
            <w:tcW w:w="3530" w:type="pct"/>
            <w:gridSpan w:val="2"/>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rPr>
                <w:rFonts w:asciiTheme="minorEastAsia" w:eastAsiaTheme="minorEastAsia" w:hAnsiTheme="minorEastAsia" w:cs="仿宋_GB2312"/>
                <w:sz w:val="18"/>
                <w:szCs w:val="18"/>
                <w:lang w:val="zh-CN"/>
              </w:rPr>
            </w:pPr>
            <w:r w:rsidRPr="0002138C">
              <w:rPr>
                <w:rFonts w:asciiTheme="minorEastAsia" w:eastAsiaTheme="minorEastAsia" w:hAnsiTheme="minorEastAsia" w:cs="仿宋_GB2312" w:hint="eastAsia"/>
                <w:sz w:val="18"/>
                <w:szCs w:val="18"/>
                <w:lang w:val="zh-CN"/>
              </w:rPr>
              <w:t>代付专家费产生的税费，按XX元算，税率XX%，计XX元；其他费用代付税费，按XXX元计，税率X%，计XXX元。</w:t>
            </w:r>
          </w:p>
        </w:tc>
        <w:tc>
          <w:tcPr>
            <w:tcW w:w="64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jc w:val="center"/>
              <w:rPr>
                <w:rFonts w:asciiTheme="minorEastAsia" w:eastAsiaTheme="minorEastAsia" w:hAnsiTheme="minorEastAsia" w:cs="仿宋_GB2312"/>
                <w:sz w:val="18"/>
                <w:szCs w:val="18"/>
                <w:lang w:val="zh-CN"/>
              </w:rPr>
            </w:pPr>
          </w:p>
        </w:tc>
      </w:tr>
      <w:tr w:rsidR="0002138C" w:rsidRPr="0002138C" w:rsidTr="00775DA7">
        <w:trPr>
          <w:trHeight w:val="574"/>
          <w:jc w:val="center"/>
        </w:trPr>
        <w:tc>
          <w:tcPr>
            <w:tcW w:w="4359" w:type="pct"/>
            <w:gridSpan w:val="4"/>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02138C" w:rsidRPr="0002138C" w:rsidRDefault="0002138C" w:rsidP="00775DA7">
            <w:pPr>
              <w:spacing w:line="300" w:lineRule="exact"/>
              <w:jc w:val="center"/>
              <w:rPr>
                <w:rFonts w:asciiTheme="minorEastAsia" w:eastAsiaTheme="minorEastAsia" w:hAnsiTheme="minorEastAsia" w:cs="仿宋_GB2312"/>
                <w:b/>
                <w:sz w:val="18"/>
                <w:szCs w:val="18"/>
                <w:lang w:val="zh-CN"/>
              </w:rPr>
            </w:pPr>
            <w:r w:rsidRPr="0002138C">
              <w:rPr>
                <w:rFonts w:asciiTheme="minorEastAsia" w:eastAsiaTheme="minorEastAsia" w:hAnsiTheme="minorEastAsia" w:cs="仿宋_GB2312" w:hint="eastAsia"/>
                <w:b/>
                <w:sz w:val="18"/>
                <w:szCs w:val="18"/>
                <w:lang w:val="zh-CN"/>
              </w:rPr>
              <w:t>总计（元）</w:t>
            </w:r>
          </w:p>
        </w:tc>
        <w:tc>
          <w:tcPr>
            <w:tcW w:w="641" w:type="pct"/>
            <w:tcBorders>
              <w:top w:val="single" w:sz="4" w:space="0" w:color="auto"/>
              <w:bottom w:val="single" w:sz="4" w:space="0" w:color="auto"/>
              <w:right w:val="single" w:sz="4" w:space="0" w:color="auto"/>
            </w:tcBorders>
            <w:shd w:val="clear" w:color="auto" w:fill="auto"/>
            <w:vAlign w:val="center"/>
          </w:tcPr>
          <w:p w:rsidR="0002138C" w:rsidRPr="0002138C" w:rsidRDefault="0002138C" w:rsidP="00775DA7">
            <w:pPr>
              <w:jc w:val="center"/>
              <w:rPr>
                <w:rFonts w:asciiTheme="minorEastAsia" w:eastAsiaTheme="minorEastAsia" w:hAnsiTheme="minorEastAsia" w:cs="仿宋_GB2312"/>
                <w:b/>
                <w:sz w:val="18"/>
                <w:szCs w:val="18"/>
                <w:lang w:val="zh-CN"/>
              </w:rPr>
            </w:pPr>
          </w:p>
        </w:tc>
      </w:tr>
    </w:tbl>
    <w:p w:rsidR="0002138C" w:rsidRPr="009E7FC1" w:rsidRDefault="0002138C" w:rsidP="0002138C">
      <w:pPr>
        <w:spacing w:line="300" w:lineRule="exact"/>
        <w:jc w:val="left"/>
        <w:rPr>
          <w:rFonts w:asciiTheme="minorEastAsia" w:eastAsiaTheme="minorEastAsia" w:hAnsiTheme="minorEastAsia" w:cs="仿宋_GB2312"/>
          <w:sz w:val="21"/>
          <w:szCs w:val="21"/>
          <w:lang w:val="zh-CN"/>
        </w:rPr>
      </w:pPr>
      <w:r w:rsidRPr="009E7FC1">
        <w:rPr>
          <w:rFonts w:asciiTheme="minorEastAsia" w:eastAsiaTheme="minorEastAsia" w:hAnsiTheme="minorEastAsia" w:cs="仿宋_GB2312" w:hint="eastAsia"/>
          <w:sz w:val="21"/>
          <w:szCs w:val="21"/>
          <w:lang w:val="zh-CN"/>
        </w:rPr>
        <w:t>备注：1）会议时间半天，参会人员预计30人。</w:t>
      </w:r>
    </w:p>
    <w:p w:rsidR="00717583" w:rsidRDefault="0002138C" w:rsidP="00717583">
      <w:pPr>
        <w:spacing w:line="300" w:lineRule="exact"/>
        <w:ind w:leftChars="290" w:left="783" w:firstLineChars="150" w:firstLine="300"/>
        <w:jc w:val="left"/>
        <w:rPr>
          <w:rFonts w:asciiTheme="minorEastAsia" w:eastAsiaTheme="minorEastAsia" w:hAnsiTheme="minorEastAsia" w:cs="仿宋_GB2312"/>
          <w:sz w:val="21"/>
          <w:szCs w:val="21"/>
          <w:lang w:val="zh-CN"/>
        </w:rPr>
      </w:pPr>
      <w:r w:rsidRPr="009E7FC1">
        <w:rPr>
          <w:rFonts w:asciiTheme="minorEastAsia" w:eastAsiaTheme="minorEastAsia" w:hAnsiTheme="minorEastAsia" w:cs="仿宋_GB2312" w:hint="eastAsia"/>
          <w:sz w:val="21"/>
          <w:szCs w:val="21"/>
          <w:lang w:val="zh-CN"/>
        </w:rPr>
        <w:t>2）会场及住宿酒店按4-5星级预计费用，如深航国际酒店、花园格兰元天、博林圣海伦酒店。</w:t>
      </w:r>
    </w:p>
    <w:p w:rsidR="00717583" w:rsidRDefault="00717583" w:rsidP="00717583">
      <w:pPr>
        <w:spacing w:line="300" w:lineRule="exact"/>
        <w:ind w:leftChars="290" w:left="783" w:firstLineChars="150" w:firstLine="300"/>
        <w:jc w:val="left"/>
        <w:rPr>
          <w:rFonts w:asciiTheme="minorEastAsia" w:eastAsiaTheme="minorEastAsia" w:hAnsiTheme="minorEastAsia" w:cs="仿宋_GB2312"/>
          <w:sz w:val="21"/>
          <w:szCs w:val="21"/>
          <w:lang w:val="zh-CN"/>
        </w:rPr>
      </w:pPr>
    </w:p>
    <w:p w:rsidR="00717583" w:rsidRPr="00717583" w:rsidRDefault="00717583" w:rsidP="00717583">
      <w:pPr>
        <w:spacing w:line="300" w:lineRule="exact"/>
        <w:ind w:firstLine="0"/>
        <w:jc w:val="left"/>
        <w:rPr>
          <w:rFonts w:asciiTheme="minorEastAsia" w:eastAsiaTheme="minorEastAsia" w:hAnsiTheme="minorEastAsia" w:cs="仿宋_GB2312"/>
          <w:sz w:val="21"/>
          <w:szCs w:val="21"/>
          <w:lang w:val="zh-CN"/>
        </w:rPr>
      </w:pPr>
      <w:r w:rsidRPr="00717583">
        <w:rPr>
          <w:rFonts w:ascii="宋体" w:hAnsi="宋体" w:hint="eastAsia"/>
          <w:b/>
          <w:snapToGrid w:val="0"/>
          <w:spacing w:val="0"/>
        </w:rPr>
        <w:t>表4：现场踏勘暨答疑会--会议预算</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05"/>
        <w:gridCol w:w="1819"/>
        <w:gridCol w:w="4025"/>
        <w:gridCol w:w="1170"/>
      </w:tblGrid>
      <w:tr w:rsidR="00717583" w:rsidRPr="00717583" w:rsidTr="00717583">
        <w:trPr>
          <w:trHeight w:val="63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b/>
                <w:sz w:val="18"/>
                <w:szCs w:val="18"/>
                <w:lang w:val="zh-CN"/>
              </w:rPr>
            </w:pPr>
            <w:r w:rsidRPr="00717583">
              <w:rPr>
                <w:rFonts w:asciiTheme="minorEastAsia" w:eastAsiaTheme="minorEastAsia" w:hAnsiTheme="minorEastAsia" w:cs="仿宋_GB2312" w:hint="eastAsia"/>
                <w:b/>
                <w:sz w:val="18"/>
                <w:szCs w:val="18"/>
                <w:lang w:val="zh-CN"/>
              </w:rPr>
              <w:t>序号</w:t>
            </w:r>
          </w:p>
        </w:tc>
        <w:tc>
          <w:tcPr>
            <w:tcW w:w="80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b/>
                <w:sz w:val="18"/>
                <w:szCs w:val="18"/>
                <w:lang w:val="zh-CN"/>
              </w:rPr>
            </w:pPr>
            <w:r w:rsidRPr="00717583">
              <w:rPr>
                <w:rFonts w:asciiTheme="minorEastAsia" w:eastAsiaTheme="minorEastAsia" w:hAnsiTheme="minorEastAsia" w:cs="仿宋_GB2312" w:hint="eastAsia"/>
                <w:b/>
                <w:sz w:val="18"/>
                <w:szCs w:val="18"/>
                <w:lang w:val="zh-CN"/>
              </w:rPr>
              <w:t>分类</w:t>
            </w:r>
          </w:p>
        </w:tc>
        <w:tc>
          <w:tcPr>
            <w:tcW w:w="181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b/>
                <w:sz w:val="18"/>
                <w:szCs w:val="18"/>
                <w:lang w:val="zh-CN"/>
              </w:rPr>
            </w:pPr>
            <w:r w:rsidRPr="00717583">
              <w:rPr>
                <w:rFonts w:asciiTheme="minorEastAsia" w:eastAsiaTheme="minorEastAsia" w:hAnsiTheme="minorEastAsia" w:cs="仿宋_GB2312" w:hint="eastAsia"/>
                <w:b/>
                <w:sz w:val="18"/>
                <w:szCs w:val="18"/>
                <w:lang w:val="zh-CN"/>
              </w:rPr>
              <w:t>项目</w:t>
            </w:r>
          </w:p>
        </w:tc>
        <w:tc>
          <w:tcPr>
            <w:tcW w:w="402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jc w:val="center"/>
              <w:rPr>
                <w:rFonts w:asciiTheme="minorEastAsia" w:eastAsiaTheme="minorEastAsia" w:hAnsiTheme="minorEastAsia" w:cs="仿宋_GB2312"/>
                <w:b/>
                <w:sz w:val="18"/>
                <w:szCs w:val="18"/>
                <w:lang w:val="zh-CN"/>
              </w:rPr>
            </w:pPr>
            <w:r w:rsidRPr="00717583">
              <w:rPr>
                <w:rFonts w:asciiTheme="minorEastAsia" w:eastAsiaTheme="minorEastAsia" w:hAnsiTheme="minorEastAsia" w:cs="仿宋_GB2312" w:hint="eastAsia"/>
                <w:b/>
                <w:sz w:val="18"/>
                <w:szCs w:val="18"/>
                <w:lang w:val="zh-CN"/>
              </w:rPr>
              <w:t>费用明细</w:t>
            </w:r>
          </w:p>
        </w:tc>
        <w:tc>
          <w:tcPr>
            <w:tcW w:w="1170"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b/>
                <w:sz w:val="18"/>
                <w:szCs w:val="18"/>
                <w:lang w:val="zh-CN"/>
              </w:rPr>
            </w:pPr>
            <w:r w:rsidRPr="00717583">
              <w:rPr>
                <w:rFonts w:asciiTheme="minorEastAsia" w:eastAsiaTheme="minorEastAsia" w:hAnsiTheme="minorEastAsia" w:cs="仿宋_GB2312" w:hint="eastAsia"/>
                <w:b/>
                <w:sz w:val="18"/>
                <w:szCs w:val="18"/>
                <w:lang w:val="zh-CN"/>
              </w:rPr>
              <w:t>合计（元）</w:t>
            </w:r>
          </w:p>
        </w:tc>
      </w:tr>
      <w:tr w:rsidR="00717583" w:rsidRPr="00717583" w:rsidTr="00717583">
        <w:trPr>
          <w:trHeight w:val="63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lastRenderedPageBreak/>
              <w:t>1</w:t>
            </w:r>
          </w:p>
        </w:tc>
        <w:tc>
          <w:tcPr>
            <w:tcW w:w="805" w:type="dxa"/>
            <w:vMerge w:val="restart"/>
            <w:tcBorders>
              <w:left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会务费用</w:t>
            </w:r>
          </w:p>
        </w:tc>
        <w:tc>
          <w:tcPr>
            <w:tcW w:w="181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工作规则和设计任务书打印费</w:t>
            </w:r>
          </w:p>
        </w:tc>
        <w:tc>
          <w:tcPr>
            <w:tcW w:w="402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left"/>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20本</w:t>
            </w:r>
          </w:p>
        </w:tc>
        <w:tc>
          <w:tcPr>
            <w:tcW w:w="1170" w:type="dxa"/>
            <w:vMerge w:val="restart"/>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r>
      <w:tr w:rsidR="00717583" w:rsidRPr="00717583" w:rsidTr="00717583">
        <w:trPr>
          <w:trHeight w:val="63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2</w:t>
            </w:r>
          </w:p>
        </w:tc>
        <w:tc>
          <w:tcPr>
            <w:tcW w:w="805"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会议手册打印费</w:t>
            </w:r>
          </w:p>
        </w:tc>
        <w:tc>
          <w:tcPr>
            <w:tcW w:w="402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left"/>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60本</w:t>
            </w:r>
          </w:p>
        </w:tc>
        <w:tc>
          <w:tcPr>
            <w:tcW w:w="1170"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r>
      <w:tr w:rsidR="00717583" w:rsidRPr="00717583" w:rsidTr="00717583">
        <w:trPr>
          <w:trHeight w:val="63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3</w:t>
            </w:r>
          </w:p>
        </w:tc>
        <w:tc>
          <w:tcPr>
            <w:tcW w:w="805"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物料费</w:t>
            </w:r>
          </w:p>
        </w:tc>
        <w:tc>
          <w:tcPr>
            <w:tcW w:w="402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left"/>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台卡、导视牌、工作牌、纸笔、激光笔、文件袋、签到表、应急药品、水等）</w:t>
            </w:r>
          </w:p>
        </w:tc>
        <w:tc>
          <w:tcPr>
            <w:tcW w:w="1170"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r>
      <w:tr w:rsidR="00717583" w:rsidRPr="00717583" w:rsidTr="00717583">
        <w:trPr>
          <w:trHeight w:val="63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4</w:t>
            </w:r>
          </w:p>
        </w:tc>
        <w:tc>
          <w:tcPr>
            <w:tcW w:w="805"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翻译</w:t>
            </w:r>
          </w:p>
        </w:tc>
        <w:tc>
          <w:tcPr>
            <w:tcW w:w="402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left"/>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 xml:space="preserve">1人，半天 </w:t>
            </w:r>
          </w:p>
        </w:tc>
        <w:tc>
          <w:tcPr>
            <w:tcW w:w="1170"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r>
      <w:tr w:rsidR="00717583" w:rsidRPr="00717583" w:rsidTr="00717583">
        <w:trPr>
          <w:trHeight w:val="63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5</w:t>
            </w:r>
          </w:p>
        </w:tc>
        <w:tc>
          <w:tcPr>
            <w:tcW w:w="805"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租车费</w:t>
            </w:r>
          </w:p>
        </w:tc>
        <w:tc>
          <w:tcPr>
            <w:tcW w:w="402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left"/>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大巴，半天；</w:t>
            </w:r>
          </w:p>
        </w:tc>
        <w:tc>
          <w:tcPr>
            <w:tcW w:w="1170"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r>
      <w:tr w:rsidR="00717583" w:rsidRPr="00717583" w:rsidTr="00717583">
        <w:trPr>
          <w:trHeight w:val="63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6</w:t>
            </w:r>
          </w:p>
        </w:tc>
        <w:tc>
          <w:tcPr>
            <w:tcW w:w="805"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c>
          <w:tcPr>
            <w:tcW w:w="181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速记费</w:t>
            </w:r>
          </w:p>
        </w:tc>
        <w:tc>
          <w:tcPr>
            <w:tcW w:w="402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left"/>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半天；</w:t>
            </w:r>
          </w:p>
        </w:tc>
        <w:tc>
          <w:tcPr>
            <w:tcW w:w="1170" w:type="dxa"/>
            <w:vMerge/>
            <w:tcBorders>
              <w:left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r>
      <w:tr w:rsidR="00717583" w:rsidRPr="00717583" w:rsidTr="00717583">
        <w:trPr>
          <w:trHeight w:val="67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center"/>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7</w:t>
            </w:r>
          </w:p>
        </w:tc>
        <w:tc>
          <w:tcPr>
            <w:tcW w:w="805"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税费</w:t>
            </w:r>
          </w:p>
        </w:tc>
        <w:tc>
          <w:tcPr>
            <w:tcW w:w="5844" w:type="dxa"/>
            <w:gridSpan w:val="2"/>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17583">
            <w:pPr>
              <w:spacing w:line="300" w:lineRule="exact"/>
              <w:ind w:firstLine="0"/>
              <w:jc w:val="left"/>
              <w:rPr>
                <w:rFonts w:asciiTheme="minorEastAsia" w:eastAsiaTheme="minorEastAsia" w:hAnsiTheme="minorEastAsia" w:cs="仿宋_GB2312"/>
                <w:sz w:val="18"/>
                <w:szCs w:val="18"/>
                <w:lang w:val="zh-CN"/>
              </w:rPr>
            </w:pPr>
            <w:r w:rsidRPr="00717583">
              <w:rPr>
                <w:rFonts w:asciiTheme="minorEastAsia" w:eastAsiaTheme="minorEastAsia" w:hAnsiTheme="minorEastAsia" w:cs="仿宋_GB2312" w:hint="eastAsia"/>
                <w:sz w:val="18"/>
                <w:szCs w:val="18"/>
                <w:lang w:val="zh-CN"/>
              </w:rPr>
              <w:t>费用代付税费，按XXXXX元计，税率XX%，计XX元。</w:t>
            </w:r>
          </w:p>
        </w:tc>
        <w:tc>
          <w:tcPr>
            <w:tcW w:w="1170" w:type="dxa"/>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sz w:val="18"/>
                <w:szCs w:val="18"/>
                <w:lang w:val="zh-CN"/>
              </w:rPr>
            </w:pPr>
          </w:p>
        </w:tc>
      </w:tr>
      <w:tr w:rsidR="00717583" w:rsidRPr="00717583" w:rsidTr="00717583">
        <w:trPr>
          <w:trHeight w:val="465"/>
          <w:jc w:val="center"/>
        </w:trPr>
        <w:tc>
          <w:tcPr>
            <w:tcW w:w="7358" w:type="dxa"/>
            <w:gridSpan w:val="4"/>
            <w:tcBorders>
              <w:top w:val="single" w:sz="4" w:space="0" w:color="auto"/>
              <w:left w:val="single" w:sz="4" w:space="0" w:color="auto"/>
              <w:bottom w:val="single" w:sz="4" w:space="0" w:color="auto"/>
              <w:right w:val="single" w:sz="4" w:space="0" w:color="auto"/>
            </w:tcBorders>
            <w:vAlign w:val="center"/>
            <w:hideMark/>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r w:rsidRPr="00717583">
              <w:rPr>
                <w:rFonts w:asciiTheme="minorEastAsia" w:eastAsiaTheme="minorEastAsia" w:hAnsiTheme="minorEastAsia" w:cs="仿宋_GB2312" w:hint="eastAsia"/>
                <w:b/>
                <w:sz w:val="18"/>
                <w:szCs w:val="18"/>
                <w:lang w:val="zh-CN"/>
              </w:rPr>
              <w:t>总计（元）</w:t>
            </w:r>
          </w:p>
        </w:tc>
        <w:tc>
          <w:tcPr>
            <w:tcW w:w="1170" w:type="dxa"/>
            <w:tcBorders>
              <w:top w:val="single" w:sz="4" w:space="0" w:color="auto"/>
              <w:left w:val="single" w:sz="4" w:space="0" w:color="auto"/>
              <w:bottom w:val="single" w:sz="4" w:space="0" w:color="auto"/>
              <w:right w:val="single" w:sz="4" w:space="0" w:color="auto"/>
            </w:tcBorders>
            <w:vAlign w:val="center"/>
          </w:tcPr>
          <w:p w:rsidR="00717583" w:rsidRPr="00717583" w:rsidRDefault="00717583" w:rsidP="00775DA7">
            <w:pPr>
              <w:spacing w:line="300" w:lineRule="exact"/>
              <w:jc w:val="center"/>
              <w:rPr>
                <w:rFonts w:asciiTheme="minorEastAsia" w:eastAsiaTheme="minorEastAsia" w:hAnsiTheme="minorEastAsia" w:cs="仿宋_GB2312"/>
                <w:b/>
                <w:sz w:val="18"/>
                <w:szCs w:val="18"/>
                <w:lang w:val="zh-CN"/>
              </w:rPr>
            </w:pPr>
          </w:p>
        </w:tc>
      </w:tr>
    </w:tbl>
    <w:p w:rsidR="00717583" w:rsidRPr="00717583" w:rsidRDefault="00717583" w:rsidP="00717583">
      <w:pPr>
        <w:spacing w:line="300" w:lineRule="exact"/>
        <w:ind w:left="580" w:hangingChars="290" w:hanging="580"/>
        <w:jc w:val="left"/>
        <w:rPr>
          <w:rFonts w:asciiTheme="minorEastAsia" w:eastAsiaTheme="minorEastAsia" w:hAnsiTheme="minorEastAsia" w:cs="仿宋_GB2312"/>
          <w:sz w:val="21"/>
          <w:szCs w:val="21"/>
          <w:lang w:val="zh-CN"/>
        </w:rPr>
      </w:pPr>
      <w:r w:rsidRPr="00717583">
        <w:rPr>
          <w:rFonts w:asciiTheme="minorEastAsia" w:eastAsiaTheme="minorEastAsia" w:hAnsiTheme="minorEastAsia" w:cs="仿宋_GB2312" w:hint="eastAsia"/>
          <w:sz w:val="21"/>
          <w:szCs w:val="21"/>
          <w:lang w:val="zh-CN"/>
        </w:rPr>
        <w:t>备注：会议时间半天，参加人员预计60人（含主办方、设计机构代表和工作人员）。</w:t>
      </w:r>
    </w:p>
    <w:p w:rsidR="000E1AE3" w:rsidRDefault="000E1AE3" w:rsidP="00D46A50">
      <w:pPr>
        <w:spacing w:line="360" w:lineRule="auto"/>
        <w:ind w:firstLineChars="200" w:firstLine="420"/>
        <w:rPr>
          <w:rFonts w:ascii="宋体" w:hAnsi="宋体"/>
          <w:snapToGrid w:val="0"/>
          <w:spacing w:val="0"/>
          <w:sz w:val="21"/>
          <w:szCs w:val="24"/>
        </w:rPr>
      </w:pPr>
    </w:p>
    <w:p w:rsidR="000E1AE3" w:rsidRDefault="000E1AE3" w:rsidP="00D46A50">
      <w:pPr>
        <w:spacing w:line="360" w:lineRule="auto"/>
        <w:ind w:firstLineChars="200" w:firstLine="420"/>
        <w:rPr>
          <w:rFonts w:ascii="宋体" w:hAnsi="宋体"/>
          <w:snapToGrid w:val="0"/>
          <w:spacing w:val="0"/>
          <w:sz w:val="21"/>
          <w:szCs w:val="24"/>
        </w:rPr>
      </w:pPr>
    </w:p>
    <w:p w:rsidR="00221F44" w:rsidRPr="008C1320" w:rsidRDefault="00221F44" w:rsidP="008C1320">
      <w:pPr>
        <w:spacing w:line="300" w:lineRule="exact"/>
        <w:ind w:firstLine="0"/>
        <w:jc w:val="left"/>
        <w:rPr>
          <w:rFonts w:ascii="宋体" w:hAnsi="宋体"/>
          <w:b/>
          <w:snapToGrid w:val="0"/>
          <w:spacing w:val="0"/>
        </w:rPr>
      </w:pPr>
      <w:r w:rsidRPr="008C1320">
        <w:rPr>
          <w:rFonts w:ascii="宋体" w:hAnsi="宋体" w:hint="eastAsia"/>
          <w:b/>
          <w:snapToGrid w:val="0"/>
          <w:spacing w:val="0"/>
        </w:rPr>
        <w:t>表5：方案评审会--会议预算</w:t>
      </w:r>
    </w:p>
    <w:tbl>
      <w:tblPr>
        <w:tblW w:w="5000" w:type="pct"/>
        <w:jc w:val="center"/>
        <w:tblLook w:val="04A0" w:firstRow="1" w:lastRow="0" w:firstColumn="1" w:lastColumn="0" w:noHBand="0" w:noVBand="1"/>
      </w:tblPr>
      <w:tblGrid>
        <w:gridCol w:w="601"/>
        <w:gridCol w:w="674"/>
        <w:gridCol w:w="1179"/>
        <w:gridCol w:w="4950"/>
        <w:gridCol w:w="1124"/>
      </w:tblGrid>
      <w:tr w:rsidR="00221F44" w:rsidRPr="00221F44" w:rsidTr="00775DA7">
        <w:trPr>
          <w:trHeight w:val="436"/>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leftChars="-14" w:left="-38" w:rightChars="-32" w:right="-86" w:firstLine="0"/>
              <w:jc w:val="center"/>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序号</w:t>
            </w:r>
          </w:p>
        </w:tc>
        <w:tc>
          <w:tcPr>
            <w:tcW w:w="39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jc w:val="center"/>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分类</w:t>
            </w: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jc w:val="center"/>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项目</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jc w:val="center"/>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费用明细</w:t>
            </w:r>
          </w:p>
        </w:tc>
        <w:tc>
          <w:tcPr>
            <w:tcW w:w="659"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jc w:val="center"/>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合计（元）</w:t>
            </w:r>
          </w:p>
        </w:tc>
      </w:tr>
      <w:tr w:rsidR="00221F44" w:rsidRPr="00221F44" w:rsidTr="00775DA7">
        <w:trPr>
          <w:trHeight w:val="87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1</w:t>
            </w:r>
          </w:p>
        </w:tc>
        <w:tc>
          <w:tcPr>
            <w:tcW w:w="395" w:type="pct"/>
            <w:vMerge w:val="restart"/>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专家</w:t>
            </w:r>
          </w:p>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费用</w:t>
            </w: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专家费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专家</w:t>
            </w:r>
            <w:r w:rsidR="002A77CF">
              <w:rPr>
                <w:rFonts w:asciiTheme="minorEastAsia" w:eastAsiaTheme="minorEastAsia" w:hAnsiTheme="minorEastAsia" w:cs="仿宋_GB2312" w:hint="eastAsia"/>
                <w:sz w:val="18"/>
                <w:szCs w:val="18"/>
                <w:lang w:val="zh-CN"/>
              </w:rPr>
              <w:t>7</w:t>
            </w:r>
            <w:r w:rsidRPr="00221F44">
              <w:rPr>
                <w:rFonts w:asciiTheme="minorEastAsia" w:eastAsiaTheme="minorEastAsia" w:hAnsiTheme="minorEastAsia" w:cs="仿宋_GB2312" w:hint="eastAsia"/>
                <w:sz w:val="18"/>
                <w:szCs w:val="18"/>
                <w:lang w:val="zh-CN"/>
              </w:rPr>
              <w:t>人（1.5天）：</w:t>
            </w:r>
          </w:p>
          <w:p w:rsidR="00221F44" w:rsidRPr="00221F44" w:rsidRDefault="00221F44" w:rsidP="00221F44">
            <w:pPr>
              <w:spacing w:line="300" w:lineRule="exact"/>
              <w:ind w:firstLine="0"/>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欧美专家2人：</w:t>
            </w:r>
          </w:p>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亚洲专家1人：</w:t>
            </w:r>
          </w:p>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 xml:space="preserve">香港专家1人： </w:t>
            </w:r>
          </w:p>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省外专家</w:t>
            </w:r>
            <w:r w:rsidR="002A77CF">
              <w:rPr>
                <w:rFonts w:asciiTheme="minorEastAsia" w:eastAsiaTheme="minorEastAsia" w:hAnsiTheme="minorEastAsia" w:cs="仿宋_GB2312" w:hint="eastAsia"/>
                <w:sz w:val="18"/>
                <w:szCs w:val="18"/>
                <w:lang w:val="zh-CN"/>
              </w:rPr>
              <w:t>2</w:t>
            </w:r>
            <w:r w:rsidRPr="00221F44">
              <w:rPr>
                <w:rFonts w:asciiTheme="minorEastAsia" w:eastAsiaTheme="minorEastAsia" w:hAnsiTheme="minorEastAsia" w:cs="仿宋_GB2312" w:hint="eastAsia"/>
                <w:sz w:val="18"/>
                <w:szCs w:val="18"/>
                <w:lang w:val="zh-CN"/>
              </w:rPr>
              <w:t xml:space="preserve">人： </w:t>
            </w:r>
          </w:p>
          <w:p w:rsidR="00221F44" w:rsidRPr="00221F44" w:rsidRDefault="00221F44" w:rsidP="002A77CF">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省内专家</w:t>
            </w:r>
            <w:r w:rsidR="002A77CF">
              <w:rPr>
                <w:rFonts w:asciiTheme="minorEastAsia" w:eastAsiaTheme="minorEastAsia" w:hAnsiTheme="minorEastAsia" w:cs="仿宋_GB2312" w:hint="eastAsia"/>
                <w:sz w:val="18"/>
                <w:szCs w:val="18"/>
                <w:lang w:val="zh-CN"/>
              </w:rPr>
              <w:t>1</w:t>
            </w:r>
            <w:r w:rsidRPr="00221F44">
              <w:rPr>
                <w:rFonts w:asciiTheme="minorEastAsia" w:eastAsiaTheme="minorEastAsia" w:hAnsiTheme="minorEastAsia" w:cs="仿宋_GB2312" w:hint="eastAsia"/>
                <w:sz w:val="18"/>
                <w:szCs w:val="18"/>
                <w:lang w:val="zh-CN"/>
              </w:rPr>
              <w:t>人：</w:t>
            </w:r>
            <w:r w:rsidRPr="00221F44">
              <w:rPr>
                <w:rFonts w:asciiTheme="minorEastAsia" w:eastAsiaTheme="minorEastAsia" w:hAnsiTheme="minorEastAsia" w:cs="仿宋_GB2312"/>
                <w:sz w:val="18"/>
                <w:szCs w:val="18"/>
                <w:lang w:val="zh-CN"/>
              </w:rPr>
              <w:t xml:space="preserve"> </w:t>
            </w:r>
          </w:p>
        </w:tc>
        <w:tc>
          <w:tcPr>
            <w:tcW w:w="659" w:type="pct"/>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jc w:val="center"/>
              <w:rPr>
                <w:rFonts w:asciiTheme="minorEastAsia" w:eastAsiaTheme="minorEastAsia" w:hAnsiTheme="minorEastAsia" w:cs="仿宋_GB2312"/>
                <w:sz w:val="18"/>
                <w:szCs w:val="18"/>
                <w:lang w:val="zh-CN"/>
              </w:rPr>
            </w:pPr>
          </w:p>
        </w:tc>
      </w:tr>
      <w:tr w:rsidR="00221F44" w:rsidRPr="00221F44" w:rsidTr="00775DA7">
        <w:trPr>
          <w:trHeight w:val="653"/>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2</w:t>
            </w:r>
          </w:p>
        </w:tc>
        <w:tc>
          <w:tcPr>
            <w:tcW w:w="395" w:type="pct"/>
            <w:vMerge/>
            <w:tcBorders>
              <w:top w:val="single" w:sz="4" w:space="0" w:color="000000"/>
              <w:left w:val="single" w:sz="4" w:space="0" w:color="000000"/>
              <w:bottom w:val="nil"/>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专家差旅费</w:t>
            </w:r>
          </w:p>
        </w:tc>
        <w:tc>
          <w:tcPr>
            <w:tcW w:w="2902" w:type="pct"/>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 xml:space="preserve">欧美专家2人： </w:t>
            </w:r>
          </w:p>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 xml:space="preserve">亚洲专家1人， </w:t>
            </w:r>
          </w:p>
          <w:p w:rsidR="00221F44" w:rsidRPr="00221F44" w:rsidRDefault="00221F44" w:rsidP="002A77CF">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省外专家</w:t>
            </w:r>
            <w:r w:rsidR="002A77CF">
              <w:rPr>
                <w:rFonts w:asciiTheme="minorEastAsia" w:eastAsiaTheme="minorEastAsia" w:hAnsiTheme="minorEastAsia" w:cs="仿宋_GB2312" w:hint="eastAsia"/>
                <w:sz w:val="18"/>
                <w:szCs w:val="18"/>
                <w:lang w:val="zh-CN"/>
              </w:rPr>
              <w:t>2</w:t>
            </w:r>
            <w:r w:rsidRPr="00221F44">
              <w:rPr>
                <w:rFonts w:asciiTheme="minorEastAsia" w:eastAsiaTheme="minorEastAsia" w:hAnsiTheme="minorEastAsia" w:cs="仿宋_GB2312" w:hint="eastAsia"/>
                <w:sz w:val="18"/>
                <w:szCs w:val="18"/>
                <w:lang w:val="zh-CN"/>
              </w:rPr>
              <w:t>人，</w:t>
            </w:r>
            <w:r w:rsidRPr="00221F44">
              <w:rPr>
                <w:rFonts w:asciiTheme="minorEastAsia" w:eastAsiaTheme="minorEastAsia" w:hAnsiTheme="minorEastAsia" w:cs="仿宋_GB2312"/>
                <w:sz w:val="18"/>
                <w:szCs w:val="18"/>
                <w:lang w:val="zh-CN"/>
              </w:rPr>
              <w:t xml:space="preserve"> </w:t>
            </w:r>
          </w:p>
        </w:tc>
        <w:tc>
          <w:tcPr>
            <w:tcW w:w="659" w:type="pct"/>
            <w:vMerge/>
            <w:tcBorders>
              <w:top w:val="single" w:sz="4" w:space="0" w:color="000000"/>
              <w:left w:val="single" w:sz="4" w:space="0" w:color="000000"/>
              <w:bottom w:val="single" w:sz="4" w:space="0" w:color="000000"/>
              <w:right w:val="single" w:sz="4" w:space="0" w:color="000000"/>
            </w:tcBorders>
            <w:vAlign w:val="center"/>
            <w:hideMark/>
          </w:tcPr>
          <w:p w:rsidR="00221F44" w:rsidRPr="00221F44" w:rsidRDefault="00221F44" w:rsidP="00775DA7">
            <w:pPr>
              <w:spacing w:line="300" w:lineRule="exact"/>
              <w:jc w:val="center"/>
              <w:rPr>
                <w:rFonts w:asciiTheme="minorEastAsia" w:eastAsiaTheme="minorEastAsia" w:hAnsiTheme="minorEastAsia" w:cs="仿宋_GB2312"/>
                <w:sz w:val="18"/>
                <w:szCs w:val="18"/>
                <w:lang w:val="zh-CN"/>
              </w:rPr>
            </w:pPr>
          </w:p>
        </w:tc>
      </w:tr>
      <w:tr w:rsidR="00221F44" w:rsidRPr="00221F44" w:rsidTr="00775DA7">
        <w:trPr>
          <w:trHeight w:val="405"/>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3</w:t>
            </w:r>
          </w:p>
        </w:tc>
        <w:tc>
          <w:tcPr>
            <w:tcW w:w="395" w:type="pct"/>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场地及</w:t>
            </w:r>
          </w:p>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接待</w:t>
            </w:r>
          </w:p>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费用</w:t>
            </w: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会场租用费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（含LED）；</w:t>
            </w:r>
          </w:p>
        </w:tc>
        <w:tc>
          <w:tcPr>
            <w:tcW w:w="659" w:type="pct"/>
            <w:vMerge w:val="restar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jc w:val="center"/>
              <w:rPr>
                <w:rFonts w:asciiTheme="minorEastAsia" w:eastAsiaTheme="minorEastAsia" w:hAnsiTheme="minorEastAsia" w:cs="仿宋_GB2312"/>
                <w:sz w:val="18"/>
                <w:szCs w:val="18"/>
                <w:lang w:val="zh-CN"/>
              </w:rPr>
            </w:pPr>
          </w:p>
        </w:tc>
      </w:tr>
      <w:tr w:rsidR="00221F44" w:rsidRPr="00221F44" w:rsidTr="00775DA7">
        <w:trPr>
          <w:trHeight w:val="427"/>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4</w:t>
            </w:r>
          </w:p>
        </w:tc>
        <w:tc>
          <w:tcPr>
            <w:tcW w:w="395"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jc w:val="center"/>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住宿费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rPr>
                <w:rFonts w:asciiTheme="minorEastAsia" w:eastAsiaTheme="minorEastAsia" w:hAnsiTheme="minorEastAsia" w:cs="仿宋_GB2312"/>
                <w:sz w:val="18"/>
                <w:szCs w:val="18"/>
                <w:lang w:val="zh-CN"/>
              </w:rPr>
            </w:pPr>
          </w:p>
        </w:tc>
        <w:tc>
          <w:tcPr>
            <w:tcW w:w="659"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jc w:val="center"/>
              <w:rPr>
                <w:rFonts w:asciiTheme="minorEastAsia" w:eastAsiaTheme="minorEastAsia" w:hAnsiTheme="minorEastAsia" w:cs="仿宋_GB2312"/>
                <w:sz w:val="18"/>
                <w:szCs w:val="18"/>
                <w:lang w:val="zh-CN"/>
              </w:rPr>
            </w:pPr>
          </w:p>
        </w:tc>
      </w:tr>
      <w:tr w:rsidR="00221F44" w:rsidRPr="00221F44" w:rsidTr="00775DA7">
        <w:trPr>
          <w:trHeight w:val="707"/>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5</w:t>
            </w:r>
          </w:p>
        </w:tc>
        <w:tc>
          <w:tcPr>
            <w:tcW w:w="395"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餐费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20" w:lineRule="exact"/>
              <w:rPr>
                <w:rFonts w:asciiTheme="minorEastAsia" w:eastAsiaTheme="minorEastAsia" w:hAnsiTheme="minorEastAsia" w:cs="仿宋_GB2312"/>
                <w:sz w:val="18"/>
                <w:szCs w:val="18"/>
                <w:lang w:val="zh-CN"/>
              </w:rPr>
            </w:pPr>
          </w:p>
        </w:tc>
        <w:tc>
          <w:tcPr>
            <w:tcW w:w="659" w:type="pct"/>
            <w:vMerge/>
            <w:tcBorders>
              <w:top w:val="single" w:sz="4" w:space="0" w:color="000000"/>
              <w:left w:val="single" w:sz="4" w:space="0" w:color="000000"/>
              <w:bottom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4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6</w:t>
            </w:r>
          </w:p>
        </w:tc>
        <w:tc>
          <w:tcPr>
            <w:tcW w:w="395" w:type="pct"/>
            <w:vMerge/>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茶歇</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rPr>
                <w:rFonts w:asciiTheme="minorEastAsia" w:eastAsiaTheme="minorEastAsia" w:hAnsiTheme="minorEastAsia" w:cs="仿宋_GB2312"/>
                <w:sz w:val="18"/>
                <w:szCs w:val="18"/>
                <w:lang w:val="zh-CN"/>
              </w:rPr>
            </w:pPr>
          </w:p>
        </w:tc>
        <w:tc>
          <w:tcPr>
            <w:tcW w:w="659" w:type="pct"/>
            <w:vMerge/>
            <w:tcBorders>
              <w:top w:val="single" w:sz="4" w:space="0" w:color="000000"/>
              <w:left w:val="single" w:sz="4" w:space="0" w:color="000000"/>
              <w:bottom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4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7</w:t>
            </w:r>
          </w:p>
        </w:tc>
        <w:tc>
          <w:tcPr>
            <w:tcW w:w="395" w:type="pct"/>
            <w:vMerge w:val="restart"/>
            <w:tcBorders>
              <w:top w:val="single" w:sz="4" w:space="0" w:color="000000"/>
              <w:left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ind w:firstLine="0"/>
              <w:jc w:val="left"/>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会务费用</w:t>
            </w: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工作规则和设计任务书打印费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20本</w:t>
            </w:r>
          </w:p>
        </w:tc>
        <w:tc>
          <w:tcPr>
            <w:tcW w:w="659" w:type="pct"/>
            <w:vMerge w:val="restart"/>
            <w:tcBorders>
              <w:top w:val="single" w:sz="4" w:space="0" w:color="000000"/>
              <w:left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4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8</w:t>
            </w:r>
          </w:p>
        </w:tc>
        <w:tc>
          <w:tcPr>
            <w:tcW w:w="395" w:type="pct"/>
            <w:vMerge/>
            <w:tcBorders>
              <w:left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手册打印费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5</w:t>
            </w:r>
            <w:r w:rsidRPr="00221F44">
              <w:rPr>
                <w:rFonts w:asciiTheme="minorEastAsia" w:eastAsiaTheme="minorEastAsia" w:hAnsiTheme="minorEastAsia" w:cs="仿宋_GB2312"/>
                <w:sz w:val="18"/>
                <w:szCs w:val="18"/>
                <w:lang w:val="zh-CN"/>
              </w:rPr>
              <w:t>0</w:t>
            </w:r>
            <w:r w:rsidRPr="00221F44">
              <w:rPr>
                <w:rFonts w:asciiTheme="minorEastAsia" w:eastAsiaTheme="minorEastAsia" w:hAnsiTheme="minorEastAsia" w:cs="仿宋_GB2312" w:hint="eastAsia"/>
                <w:sz w:val="18"/>
                <w:szCs w:val="18"/>
                <w:lang w:val="zh-CN"/>
              </w:rPr>
              <w:t>本</w:t>
            </w:r>
          </w:p>
        </w:tc>
        <w:tc>
          <w:tcPr>
            <w:tcW w:w="659" w:type="pct"/>
            <w:vMerge/>
            <w:tcBorders>
              <w:left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4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9</w:t>
            </w:r>
          </w:p>
        </w:tc>
        <w:tc>
          <w:tcPr>
            <w:tcW w:w="395" w:type="pct"/>
            <w:vMerge/>
            <w:tcBorders>
              <w:left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物料费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 xml:space="preserve">会议背景、台卡、导视牌、接机牌、胸牌、纸笔、激光笔、投票材料、方案编号、展架、桁架租赁及安装等， </w:t>
            </w:r>
          </w:p>
        </w:tc>
        <w:tc>
          <w:tcPr>
            <w:tcW w:w="659" w:type="pct"/>
            <w:vMerge/>
            <w:tcBorders>
              <w:left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4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lastRenderedPageBreak/>
              <w:t>10</w:t>
            </w:r>
          </w:p>
        </w:tc>
        <w:tc>
          <w:tcPr>
            <w:tcW w:w="395" w:type="pct"/>
            <w:vMerge/>
            <w:tcBorders>
              <w:left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租车费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深圳市内接送6趟，香港接送8趟；专家现场踏勘中巴半天；</w:t>
            </w:r>
          </w:p>
        </w:tc>
        <w:tc>
          <w:tcPr>
            <w:tcW w:w="659" w:type="pct"/>
            <w:vMerge/>
            <w:tcBorders>
              <w:left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4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11</w:t>
            </w:r>
          </w:p>
        </w:tc>
        <w:tc>
          <w:tcPr>
            <w:tcW w:w="395" w:type="pct"/>
            <w:vMerge/>
            <w:tcBorders>
              <w:left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同传</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 xml:space="preserve">英语，1天， </w:t>
            </w:r>
          </w:p>
        </w:tc>
        <w:tc>
          <w:tcPr>
            <w:tcW w:w="659" w:type="pct"/>
            <w:vMerge/>
            <w:tcBorders>
              <w:left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4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12</w:t>
            </w:r>
          </w:p>
        </w:tc>
        <w:tc>
          <w:tcPr>
            <w:tcW w:w="395" w:type="pct"/>
            <w:vMerge/>
            <w:tcBorders>
              <w:left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c>
          <w:tcPr>
            <w:tcW w:w="691"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速记费</w:t>
            </w:r>
          </w:p>
        </w:tc>
        <w:tc>
          <w:tcPr>
            <w:tcW w:w="2902"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jc w:val="left"/>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 xml:space="preserve">1天， </w:t>
            </w:r>
          </w:p>
        </w:tc>
        <w:tc>
          <w:tcPr>
            <w:tcW w:w="659" w:type="pct"/>
            <w:vMerge/>
            <w:tcBorders>
              <w:left w:val="single" w:sz="4" w:space="0" w:color="000000"/>
              <w:right w:val="single" w:sz="4" w:space="0" w:color="000000"/>
            </w:tcBorders>
            <w:vAlign w:val="center"/>
            <w:hideMark/>
          </w:tcPr>
          <w:p w:rsidR="00221F44" w:rsidRPr="00221F44" w:rsidRDefault="00221F44" w:rsidP="00775DA7">
            <w:pPr>
              <w:jc w:val="left"/>
              <w:rPr>
                <w:rFonts w:asciiTheme="minorEastAsia" w:eastAsiaTheme="minorEastAsia" w:hAnsiTheme="minorEastAsia" w:cs="仿宋_GB2312"/>
                <w:sz w:val="18"/>
                <w:szCs w:val="18"/>
                <w:lang w:val="zh-CN"/>
              </w:rPr>
            </w:pPr>
          </w:p>
        </w:tc>
      </w:tr>
      <w:tr w:rsidR="00221F44" w:rsidRPr="00221F44" w:rsidTr="00775DA7">
        <w:trPr>
          <w:trHeight w:val="720"/>
          <w:jc w:val="center"/>
        </w:trPr>
        <w:tc>
          <w:tcPr>
            <w:tcW w:w="353"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14</w:t>
            </w:r>
          </w:p>
        </w:tc>
        <w:tc>
          <w:tcPr>
            <w:tcW w:w="395"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税费</w:t>
            </w:r>
          </w:p>
        </w:tc>
        <w:tc>
          <w:tcPr>
            <w:tcW w:w="3593" w:type="pct"/>
            <w:gridSpan w:val="2"/>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221F44">
            <w:pPr>
              <w:spacing w:line="300" w:lineRule="exact"/>
              <w:ind w:firstLine="0"/>
              <w:rPr>
                <w:rFonts w:asciiTheme="minorEastAsia" w:eastAsiaTheme="minorEastAsia" w:hAnsiTheme="minorEastAsia" w:cs="仿宋_GB2312"/>
                <w:sz w:val="18"/>
                <w:szCs w:val="18"/>
                <w:lang w:val="zh-CN"/>
              </w:rPr>
            </w:pPr>
            <w:r w:rsidRPr="00221F44">
              <w:rPr>
                <w:rFonts w:asciiTheme="minorEastAsia" w:eastAsiaTheme="minorEastAsia" w:hAnsiTheme="minorEastAsia" w:cs="仿宋_GB2312" w:hint="eastAsia"/>
                <w:sz w:val="18"/>
                <w:szCs w:val="18"/>
                <w:lang w:val="zh-CN"/>
              </w:rPr>
              <w:t>代付专家费产生的税费，按XXX元算，税率XXX%，计XXX元；其他费用代付税费，按XXX元计，税率X%，计XXX元。</w:t>
            </w:r>
          </w:p>
        </w:tc>
        <w:tc>
          <w:tcPr>
            <w:tcW w:w="659" w:type="pct"/>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jc w:val="center"/>
              <w:rPr>
                <w:rFonts w:asciiTheme="minorEastAsia" w:eastAsiaTheme="minorEastAsia" w:hAnsiTheme="minorEastAsia" w:cs="仿宋_GB2312"/>
                <w:sz w:val="18"/>
                <w:szCs w:val="18"/>
                <w:lang w:val="zh-CN"/>
              </w:rPr>
            </w:pPr>
          </w:p>
        </w:tc>
      </w:tr>
      <w:tr w:rsidR="00221F44" w:rsidRPr="00221F44" w:rsidTr="00775DA7">
        <w:trPr>
          <w:trHeight w:val="505"/>
          <w:jc w:val="center"/>
        </w:trPr>
        <w:tc>
          <w:tcPr>
            <w:tcW w:w="4341" w:type="pct"/>
            <w:gridSpan w:val="4"/>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221F44" w:rsidRPr="00221F44" w:rsidRDefault="00221F44" w:rsidP="00775DA7">
            <w:pPr>
              <w:spacing w:line="300" w:lineRule="exact"/>
              <w:jc w:val="center"/>
              <w:rPr>
                <w:rFonts w:asciiTheme="minorEastAsia" w:eastAsiaTheme="minorEastAsia" w:hAnsiTheme="minorEastAsia" w:cs="仿宋_GB2312"/>
                <w:b/>
                <w:sz w:val="18"/>
                <w:szCs w:val="18"/>
                <w:lang w:val="zh-CN"/>
              </w:rPr>
            </w:pPr>
            <w:r w:rsidRPr="00221F44">
              <w:rPr>
                <w:rFonts w:asciiTheme="minorEastAsia" w:eastAsiaTheme="minorEastAsia" w:hAnsiTheme="minorEastAsia" w:cs="仿宋_GB2312" w:hint="eastAsia"/>
                <w:b/>
                <w:sz w:val="18"/>
                <w:szCs w:val="18"/>
                <w:lang w:val="zh-CN"/>
              </w:rPr>
              <w:t>总计（元）</w:t>
            </w:r>
          </w:p>
        </w:tc>
        <w:tc>
          <w:tcPr>
            <w:tcW w:w="659" w:type="pct"/>
            <w:tcBorders>
              <w:top w:val="single" w:sz="4" w:space="0" w:color="auto"/>
              <w:bottom w:val="single" w:sz="4" w:space="0" w:color="auto"/>
              <w:right w:val="single" w:sz="4" w:space="0" w:color="auto"/>
            </w:tcBorders>
            <w:shd w:val="clear" w:color="auto" w:fill="auto"/>
            <w:vAlign w:val="center"/>
          </w:tcPr>
          <w:p w:rsidR="00221F44" w:rsidRPr="00221F44" w:rsidRDefault="00221F44" w:rsidP="00775DA7">
            <w:pPr>
              <w:jc w:val="center"/>
              <w:rPr>
                <w:rFonts w:asciiTheme="minorEastAsia" w:eastAsiaTheme="minorEastAsia" w:hAnsiTheme="minorEastAsia" w:cs="仿宋_GB2312"/>
                <w:b/>
                <w:sz w:val="18"/>
                <w:szCs w:val="18"/>
                <w:lang w:val="zh-CN"/>
              </w:rPr>
            </w:pPr>
          </w:p>
        </w:tc>
      </w:tr>
    </w:tbl>
    <w:p w:rsidR="00221F44" w:rsidRPr="00221F44" w:rsidRDefault="00221F44" w:rsidP="00221F44">
      <w:pPr>
        <w:spacing w:line="300" w:lineRule="exact"/>
        <w:ind w:left="590" w:hangingChars="295" w:hanging="590"/>
        <w:rPr>
          <w:rFonts w:asciiTheme="minorEastAsia" w:eastAsiaTheme="minorEastAsia" w:hAnsiTheme="minorEastAsia" w:cs="仿宋_GB2312"/>
          <w:sz w:val="21"/>
          <w:szCs w:val="21"/>
          <w:lang w:val="zh-CN"/>
        </w:rPr>
      </w:pPr>
      <w:r w:rsidRPr="00221F44">
        <w:rPr>
          <w:rFonts w:asciiTheme="minorEastAsia" w:eastAsiaTheme="minorEastAsia" w:hAnsiTheme="minorEastAsia" w:cs="仿宋_GB2312" w:hint="eastAsia"/>
          <w:sz w:val="21"/>
          <w:szCs w:val="21"/>
          <w:lang w:val="zh-CN"/>
        </w:rPr>
        <w:t>备注：1）会议时间1.5天。</w:t>
      </w:r>
    </w:p>
    <w:p w:rsidR="00221F44" w:rsidRPr="00221F44" w:rsidRDefault="00221F44" w:rsidP="00221F44">
      <w:pPr>
        <w:spacing w:line="300" w:lineRule="exact"/>
        <w:ind w:firstLineChars="300" w:firstLine="600"/>
        <w:rPr>
          <w:rFonts w:asciiTheme="minorEastAsia" w:eastAsiaTheme="minorEastAsia" w:hAnsiTheme="minorEastAsia" w:cs="仿宋_GB2312"/>
          <w:sz w:val="21"/>
          <w:szCs w:val="21"/>
          <w:lang w:val="zh-CN"/>
        </w:rPr>
      </w:pPr>
      <w:r w:rsidRPr="00221F44">
        <w:rPr>
          <w:rFonts w:asciiTheme="minorEastAsia" w:eastAsiaTheme="minorEastAsia" w:hAnsiTheme="minorEastAsia" w:cs="仿宋_GB2312" w:hint="eastAsia"/>
          <w:sz w:val="21"/>
          <w:szCs w:val="21"/>
          <w:lang w:val="zh-CN"/>
        </w:rPr>
        <w:t>2） 参会总人数预计80人：主办方、专家、相关部门代表及工作人员50人+设计机构人员30人（食宿自理）。</w:t>
      </w:r>
    </w:p>
    <w:p w:rsidR="00221F44" w:rsidRPr="00221F44" w:rsidRDefault="00221F44" w:rsidP="00221F44">
      <w:pPr>
        <w:spacing w:line="300" w:lineRule="exact"/>
        <w:ind w:firstLineChars="300" w:firstLine="600"/>
        <w:rPr>
          <w:rFonts w:asciiTheme="minorEastAsia" w:eastAsiaTheme="minorEastAsia" w:hAnsiTheme="minorEastAsia" w:cs="仿宋_GB2312"/>
          <w:sz w:val="21"/>
          <w:szCs w:val="21"/>
          <w:lang w:val="zh-CN"/>
        </w:rPr>
      </w:pPr>
      <w:r w:rsidRPr="00221F44">
        <w:rPr>
          <w:rFonts w:asciiTheme="minorEastAsia" w:eastAsiaTheme="minorEastAsia" w:hAnsiTheme="minorEastAsia" w:cs="仿宋_GB2312" w:hint="eastAsia"/>
          <w:sz w:val="21"/>
          <w:szCs w:val="21"/>
          <w:lang w:val="zh-CN"/>
        </w:rPr>
        <w:t>3）会场及住宿酒店按5星级预计费用，如深航国际酒店、好日子酒店。</w:t>
      </w:r>
    </w:p>
    <w:p w:rsidR="003F250D" w:rsidRDefault="003F250D" w:rsidP="003F250D">
      <w:pPr>
        <w:spacing w:line="360" w:lineRule="auto"/>
        <w:ind w:firstLineChars="100" w:firstLine="210"/>
        <w:rPr>
          <w:rFonts w:ascii="宋体" w:hAnsi="宋体"/>
          <w:snapToGrid w:val="0"/>
          <w:spacing w:val="0"/>
          <w:sz w:val="21"/>
          <w:szCs w:val="24"/>
        </w:rPr>
      </w:pPr>
    </w:p>
    <w:p w:rsidR="00131EA9" w:rsidRPr="00131EA9" w:rsidRDefault="00131EA9" w:rsidP="002C1971">
      <w:pPr>
        <w:spacing w:beforeLines="50" w:before="120" w:afterLines="50" w:after="120"/>
        <w:ind w:firstLine="0"/>
        <w:rPr>
          <w:rFonts w:ascii="宋体" w:hAnsi="宋体"/>
          <w:b/>
          <w:snapToGrid w:val="0"/>
          <w:spacing w:val="0"/>
        </w:rPr>
      </w:pPr>
      <w:r w:rsidRPr="00131EA9">
        <w:rPr>
          <w:rFonts w:ascii="宋体" w:hAnsi="宋体" w:hint="eastAsia"/>
          <w:b/>
          <w:snapToGrid w:val="0"/>
          <w:spacing w:val="0"/>
        </w:rPr>
        <w:t>表</w:t>
      </w:r>
      <w:r>
        <w:rPr>
          <w:rFonts w:ascii="宋体" w:hAnsi="宋体" w:hint="eastAsia"/>
          <w:b/>
          <w:snapToGrid w:val="0"/>
          <w:spacing w:val="0"/>
        </w:rPr>
        <w:t>6</w:t>
      </w:r>
      <w:r w:rsidRPr="00131EA9">
        <w:rPr>
          <w:rFonts w:ascii="宋体" w:hAnsi="宋体" w:hint="eastAsia"/>
          <w:b/>
          <w:snapToGrid w:val="0"/>
          <w:spacing w:val="0"/>
        </w:rPr>
        <w:t>：竞赛组织咨询服务费用</w:t>
      </w:r>
    </w:p>
    <w:p w:rsidR="00131EA9" w:rsidRPr="00131EA9" w:rsidRDefault="00131EA9" w:rsidP="00131EA9">
      <w:pPr>
        <w:spacing w:line="360" w:lineRule="auto"/>
        <w:ind w:firstLineChars="300" w:firstLine="602"/>
        <w:rPr>
          <w:rFonts w:asciiTheme="minorEastAsia" w:eastAsiaTheme="minorEastAsia" w:hAnsiTheme="minorEastAsia" w:cs="仿宋_GB2312"/>
          <w:sz w:val="21"/>
          <w:szCs w:val="21"/>
          <w:lang w:val="zh-CN"/>
        </w:rPr>
      </w:pPr>
      <w:r w:rsidRPr="00131EA9">
        <w:rPr>
          <w:rFonts w:asciiTheme="minorEastAsia" w:eastAsiaTheme="minorEastAsia" w:hAnsiTheme="minorEastAsia" w:cs="仿宋_GB2312"/>
          <w:b/>
          <w:sz w:val="21"/>
          <w:szCs w:val="21"/>
          <w:lang w:val="zh-CN"/>
        </w:rPr>
        <w:t>本项目</w:t>
      </w:r>
      <w:r w:rsidRPr="00131EA9">
        <w:rPr>
          <w:rFonts w:asciiTheme="minorEastAsia" w:eastAsiaTheme="minorEastAsia" w:hAnsiTheme="minorEastAsia" w:cs="仿宋_GB2312" w:hint="eastAsia"/>
          <w:b/>
          <w:sz w:val="21"/>
          <w:szCs w:val="21"/>
          <w:lang w:val="zh-CN"/>
        </w:rPr>
        <w:t>竞赛</w:t>
      </w:r>
      <w:r w:rsidRPr="00131EA9">
        <w:rPr>
          <w:rFonts w:asciiTheme="minorEastAsia" w:eastAsiaTheme="minorEastAsia" w:hAnsiTheme="minorEastAsia" w:cs="仿宋_GB2312"/>
          <w:b/>
          <w:sz w:val="21"/>
          <w:szCs w:val="21"/>
          <w:lang w:val="zh-CN"/>
        </w:rPr>
        <w:t>组织</w:t>
      </w:r>
      <w:r w:rsidRPr="00131EA9">
        <w:rPr>
          <w:rFonts w:asciiTheme="minorEastAsia" w:eastAsiaTheme="minorEastAsia" w:hAnsiTheme="minorEastAsia" w:cs="仿宋_GB2312" w:hint="eastAsia"/>
          <w:b/>
          <w:sz w:val="21"/>
          <w:szCs w:val="21"/>
          <w:lang w:val="zh-CN"/>
        </w:rPr>
        <w:t>咨询</w:t>
      </w:r>
      <w:r w:rsidRPr="00131EA9">
        <w:rPr>
          <w:rFonts w:asciiTheme="minorEastAsia" w:eastAsiaTheme="minorEastAsia" w:hAnsiTheme="minorEastAsia" w:cs="仿宋_GB2312"/>
          <w:b/>
          <w:sz w:val="21"/>
          <w:szCs w:val="21"/>
          <w:lang w:val="zh-CN"/>
        </w:rPr>
        <w:t>服务</w:t>
      </w:r>
      <w:r w:rsidRPr="00131EA9">
        <w:rPr>
          <w:rFonts w:asciiTheme="minorEastAsia" w:eastAsiaTheme="minorEastAsia" w:hAnsiTheme="minorEastAsia" w:cs="仿宋_GB2312" w:hint="eastAsia"/>
          <w:b/>
          <w:sz w:val="21"/>
          <w:szCs w:val="21"/>
          <w:lang w:val="zh-CN"/>
        </w:rPr>
        <w:t>费为XXX万元。</w:t>
      </w:r>
      <w:r w:rsidRPr="00131EA9">
        <w:rPr>
          <w:rFonts w:asciiTheme="minorEastAsia" w:eastAsiaTheme="minorEastAsia" w:hAnsiTheme="minorEastAsia" w:cs="仿宋_GB2312" w:hint="eastAsia"/>
          <w:sz w:val="21"/>
          <w:szCs w:val="21"/>
          <w:lang w:val="zh-CN"/>
        </w:rPr>
        <w:t>取费标准【参照《国家计委关于印发建设项目前期工作咨询收费暂行规定的通知》（计价格[1999]1283号）】：工程咨询人员工日收费标准，高级专业技术职称的咨询人员：1000元人民币/工日；中级专业技术职称的咨询人员：800元人民币/工日；初级技术职称的人员为300人民币/元/工日。具体费用计算如下表：</w:t>
      </w:r>
    </w:p>
    <w:tbl>
      <w:tblPr>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765"/>
        <w:gridCol w:w="2625"/>
        <w:gridCol w:w="3698"/>
        <w:gridCol w:w="1031"/>
      </w:tblGrid>
      <w:tr w:rsidR="00131EA9" w:rsidRPr="00131EA9" w:rsidTr="00DE54B4">
        <w:trPr>
          <w:trHeight w:val="645"/>
          <w:tblHeader/>
          <w:jc w:val="center"/>
        </w:trPr>
        <w:tc>
          <w:tcPr>
            <w:tcW w:w="683" w:type="dxa"/>
            <w:shd w:val="clear" w:color="auto" w:fill="auto"/>
            <w:noWrap/>
            <w:vAlign w:val="center"/>
            <w:hideMark/>
          </w:tcPr>
          <w:p w:rsidR="00131EA9" w:rsidRPr="00131EA9" w:rsidRDefault="00131EA9" w:rsidP="009A4FD5">
            <w:pPr>
              <w:spacing w:line="400" w:lineRule="exact"/>
              <w:ind w:firstLine="0"/>
              <w:jc w:val="center"/>
              <w:rPr>
                <w:rFonts w:asciiTheme="minorEastAsia" w:eastAsiaTheme="minorEastAsia" w:hAnsiTheme="minorEastAsia" w:cs="宋体"/>
                <w:b/>
                <w:bCs/>
                <w:color w:val="000000"/>
                <w:sz w:val="18"/>
                <w:szCs w:val="18"/>
              </w:rPr>
            </w:pPr>
            <w:r w:rsidRPr="00131EA9">
              <w:rPr>
                <w:rFonts w:asciiTheme="minorEastAsia" w:eastAsiaTheme="minorEastAsia" w:hAnsiTheme="minorEastAsia" w:cs="宋体" w:hint="eastAsia"/>
                <w:b/>
                <w:bCs/>
                <w:color w:val="000000"/>
                <w:sz w:val="18"/>
                <w:szCs w:val="18"/>
              </w:rPr>
              <w:t>序号</w:t>
            </w:r>
          </w:p>
        </w:tc>
        <w:tc>
          <w:tcPr>
            <w:tcW w:w="765" w:type="dxa"/>
            <w:shd w:val="clear" w:color="auto" w:fill="auto"/>
            <w:noWrap/>
            <w:vAlign w:val="center"/>
            <w:hideMark/>
          </w:tcPr>
          <w:p w:rsidR="00131EA9" w:rsidRPr="00131EA9" w:rsidRDefault="00131EA9" w:rsidP="009A4FD5">
            <w:pPr>
              <w:spacing w:line="400" w:lineRule="exact"/>
              <w:ind w:firstLine="0"/>
              <w:jc w:val="center"/>
              <w:rPr>
                <w:rFonts w:asciiTheme="minorEastAsia" w:eastAsiaTheme="minorEastAsia" w:hAnsiTheme="minorEastAsia" w:cs="宋体"/>
                <w:b/>
                <w:bCs/>
                <w:color w:val="000000"/>
                <w:sz w:val="18"/>
                <w:szCs w:val="18"/>
              </w:rPr>
            </w:pPr>
            <w:r w:rsidRPr="00131EA9">
              <w:rPr>
                <w:rFonts w:asciiTheme="minorEastAsia" w:eastAsiaTheme="minorEastAsia" w:hAnsiTheme="minorEastAsia" w:cs="宋体" w:hint="eastAsia"/>
                <w:b/>
                <w:bCs/>
                <w:color w:val="000000"/>
                <w:sz w:val="18"/>
                <w:szCs w:val="18"/>
              </w:rPr>
              <w:t>项目</w:t>
            </w:r>
          </w:p>
        </w:tc>
        <w:tc>
          <w:tcPr>
            <w:tcW w:w="2625" w:type="dxa"/>
            <w:shd w:val="clear" w:color="auto" w:fill="auto"/>
            <w:noWrap/>
            <w:vAlign w:val="center"/>
            <w:hideMark/>
          </w:tcPr>
          <w:p w:rsidR="00131EA9" w:rsidRPr="00131EA9" w:rsidRDefault="00131EA9" w:rsidP="009A4FD5">
            <w:pPr>
              <w:spacing w:line="400" w:lineRule="exact"/>
              <w:ind w:firstLine="0"/>
              <w:jc w:val="center"/>
              <w:rPr>
                <w:rFonts w:asciiTheme="minorEastAsia" w:eastAsiaTheme="minorEastAsia" w:hAnsiTheme="minorEastAsia" w:cs="宋体"/>
                <w:b/>
                <w:bCs/>
                <w:color w:val="000000"/>
                <w:sz w:val="18"/>
                <w:szCs w:val="18"/>
              </w:rPr>
            </w:pPr>
            <w:r w:rsidRPr="00131EA9">
              <w:rPr>
                <w:rFonts w:asciiTheme="minorEastAsia" w:eastAsiaTheme="minorEastAsia" w:hAnsiTheme="minorEastAsia" w:cs="宋体" w:hint="eastAsia"/>
                <w:b/>
                <w:bCs/>
                <w:color w:val="000000"/>
                <w:sz w:val="18"/>
                <w:szCs w:val="18"/>
              </w:rPr>
              <w:t>工作内容</w:t>
            </w:r>
          </w:p>
        </w:tc>
        <w:tc>
          <w:tcPr>
            <w:tcW w:w="3698" w:type="dxa"/>
            <w:shd w:val="clear" w:color="auto" w:fill="auto"/>
            <w:noWrap/>
            <w:vAlign w:val="center"/>
            <w:hideMark/>
          </w:tcPr>
          <w:p w:rsidR="00131EA9" w:rsidRPr="00131EA9" w:rsidRDefault="00131EA9" w:rsidP="009A4FD5">
            <w:pPr>
              <w:spacing w:line="400" w:lineRule="exact"/>
              <w:ind w:firstLine="0"/>
              <w:jc w:val="center"/>
              <w:rPr>
                <w:rFonts w:asciiTheme="minorEastAsia" w:eastAsiaTheme="minorEastAsia" w:hAnsiTheme="minorEastAsia" w:cs="宋体"/>
                <w:b/>
                <w:bCs/>
                <w:color w:val="000000"/>
                <w:sz w:val="18"/>
                <w:szCs w:val="18"/>
              </w:rPr>
            </w:pPr>
            <w:r w:rsidRPr="00131EA9">
              <w:rPr>
                <w:rFonts w:asciiTheme="minorEastAsia" w:eastAsiaTheme="minorEastAsia" w:hAnsiTheme="minorEastAsia" w:cs="宋体" w:hint="eastAsia"/>
                <w:b/>
                <w:bCs/>
                <w:color w:val="000000"/>
                <w:sz w:val="18"/>
                <w:szCs w:val="18"/>
              </w:rPr>
              <w:t>费用说明</w:t>
            </w:r>
          </w:p>
        </w:tc>
        <w:tc>
          <w:tcPr>
            <w:tcW w:w="1031" w:type="dxa"/>
            <w:shd w:val="clear" w:color="auto" w:fill="auto"/>
            <w:vAlign w:val="center"/>
            <w:hideMark/>
          </w:tcPr>
          <w:p w:rsidR="00131EA9" w:rsidRPr="00131EA9" w:rsidRDefault="00131EA9" w:rsidP="009A4FD5">
            <w:pPr>
              <w:spacing w:line="400" w:lineRule="exact"/>
              <w:ind w:firstLine="0"/>
              <w:jc w:val="center"/>
              <w:rPr>
                <w:rFonts w:asciiTheme="minorEastAsia" w:eastAsiaTheme="minorEastAsia" w:hAnsiTheme="minorEastAsia" w:cs="宋体"/>
                <w:b/>
                <w:bCs/>
                <w:color w:val="000000"/>
                <w:sz w:val="18"/>
                <w:szCs w:val="18"/>
              </w:rPr>
            </w:pPr>
            <w:r w:rsidRPr="00131EA9">
              <w:rPr>
                <w:rFonts w:asciiTheme="minorEastAsia" w:eastAsiaTheme="minorEastAsia" w:hAnsiTheme="minorEastAsia" w:cs="宋体" w:hint="eastAsia"/>
                <w:b/>
                <w:bCs/>
                <w:color w:val="000000"/>
                <w:sz w:val="18"/>
                <w:szCs w:val="18"/>
              </w:rPr>
              <w:t>小计（元）</w:t>
            </w:r>
          </w:p>
        </w:tc>
      </w:tr>
      <w:tr w:rsidR="00131EA9" w:rsidRPr="00131EA9" w:rsidTr="00DE54B4">
        <w:trPr>
          <w:trHeight w:val="4310"/>
          <w:jc w:val="center"/>
        </w:trPr>
        <w:tc>
          <w:tcPr>
            <w:tcW w:w="683" w:type="dxa"/>
            <w:shd w:val="clear" w:color="auto" w:fill="auto"/>
            <w:noWrap/>
            <w:vAlign w:val="center"/>
            <w:hideMark/>
          </w:tcPr>
          <w:p w:rsidR="00131EA9" w:rsidRPr="00131EA9" w:rsidRDefault="00131EA9" w:rsidP="009A4FD5">
            <w:pPr>
              <w:spacing w:line="400" w:lineRule="exact"/>
              <w:ind w:firstLine="0"/>
              <w:jc w:val="center"/>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1</w:t>
            </w:r>
          </w:p>
        </w:tc>
        <w:tc>
          <w:tcPr>
            <w:tcW w:w="765" w:type="dxa"/>
            <w:shd w:val="clear" w:color="auto" w:fill="auto"/>
            <w:vAlign w:val="center"/>
            <w:hideMark/>
          </w:tcPr>
          <w:p w:rsidR="00131EA9" w:rsidRPr="00131EA9" w:rsidRDefault="00131EA9" w:rsidP="009A4FD5">
            <w:pPr>
              <w:spacing w:line="400" w:lineRule="exact"/>
              <w:ind w:firstLine="0"/>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服务</w:t>
            </w:r>
          </w:p>
          <w:p w:rsidR="00131EA9" w:rsidRPr="00131EA9" w:rsidRDefault="00131EA9" w:rsidP="009A4FD5">
            <w:pPr>
              <w:spacing w:line="400" w:lineRule="exact"/>
              <w:ind w:firstLine="0"/>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人工</w:t>
            </w:r>
          </w:p>
        </w:tc>
        <w:tc>
          <w:tcPr>
            <w:tcW w:w="2625" w:type="dxa"/>
            <w:shd w:val="clear" w:color="auto" w:fill="auto"/>
            <w:vAlign w:val="center"/>
            <w:hideMark/>
          </w:tcPr>
          <w:p w:rsidR="00131EA9" w:rsidRPr="00131EA9" w:rsidRDefault="00131EA9" w:rsidP="009A4FD5">
            <w:pPr>
              <w:spacing w:line="400" w:lineRule="exact"/>
              <w:ind w:firstLine="0"/>
              <w:rPr>
                <w:rFonts w:asciiTheme="minorEastAsia" w:eastAsiaTheme="minorEastAsia" w:hAnsiTheme="minorEastAsia" w:cs="宋体"/>
                <w:color w:val="000000"/>
                <w:sz w:val="18"/>
                <w:szCs w:val="18"/>
              </w:rPr>
            </w:pPr>
            <w:r w:rsidRPr="00131EA9">
              <w:rPr>
                <w:rFonts w:asciiTheme="minorEastAsia" w:eastAsiaTheme="minorEastAsia" w:hAnsiTheme="minorEastAsia" w:cs="仿宋_GB2312" w:hint="eastAsia"/>
                <w:b/>
                <w:sz w:val="18"/>
                <w:szCs w:val="18"/>
                <w:lang w:val="zh-CN"/>
              </w:rPr>
              <w:t>服务内容包括：</w:t>
            </w:r>
            <w:r w:rsidRPr="00131EA9">
              <w:rPr>
                <w:rFonts w:asciiTheme="minorEastAsia" w:eastAsiaTheme="minorEastAsia" w:hAnsiTheme="minorEastAsia" w:cs="仿宋_GB2312" w:hint="eastAsia"/>
                <w:sz w:val="18"/>
                <w:szCs w:val="18"/>
                <w:lang w:val="zh-CN"/>
              </w:rPr>
              <w:t>公告和工作规则编写，提交业主审核并修改完善；公告、工作规则和设计任务书翻译（英文）：报名公告发布；资格预审会、现场踏勘暨答疑会、方案评审会的会议策划，资料准备，会议组织实施等。</w:t>
            </w:r>
          </w:p>
        </w:tc>
        <w:tc>
          <w:tcPr>
            <w:tcW w:w="3698" w:type="dxa"/>
            <w:shd w:val="clear" w:color="auto" w:fill="auto"/>
            <w:vAlign w:val="center"/>
            <w:hideMark/>
          </w:tcPr>
          <w:p w:rsidR="00131EA9" w:rsidRPr="00131EA9" w:rsidRDefault="00131EA9" w:rsidP="00775DA7">
            <w:pPr>
              <w:spacing w:line="400" w:lineRule="exact"/>
              <w:rPr>
                <w:rFonts w:asciiTheme="minorEastAsia" w:eastAsiaTheme="minorEastAsia" w:hAnsiTheme="minorEastAsia" w:cs="宋体"/>
                <w:color w:val="000000"/>
                <w:sz w:val="18"/>
                <w:szCs w:val="18"/>
              </w:rPr>
            </w:pPr>
          </w:p>
        </w:tc>
        <w:tc>
          <w:tcPr>
            <w:tcW w:w="1031" w:type="dxa"/>
            <w:shd w:val="clear" w:color="auto" w:fill="auto"/>
            <w:noWrap/>
            <w:vAlign w:val="center"/>
            <w:hideMark/>
          </w:tcPr>
          <w:p w:rsidR="00131EA9" w:rsidRPr="00131EA9" w:rsidRDefault="00131EA9" w:rsidP="00775DA7">
            <w:pPr>
              <w:spacing w:line="400" w:lineRule="exact"/>
              <w:jc w:val="center"/>
              <w:rPr>
                <w:rFonts w:asciiTheme="minorEastAsia" w:eastAsiaTheme="minorEastAsia" w:hAnsiTheme="minorEastAsia" w:cs="宋体"/>
                <w:b/>
                <w:bCs/>
                <w:color w:val="000000"/>
                <w:sz w:val="18"/>
                <w:szCs w:val="18"/>
              </w:rPr>
            </w:pPr>
          </w:p>
        </w:tc>
      </w:tr>
      <w:tr w:rsidR="00131EA9" w:rsidRPr="00131EA9" w:rsidTr="00DE54B4">
        <w:trPr>
          <w:trHeight w:val="1037"/>
          <w:jc w:val="center"/>
        </w:trPr>
        <w:tc>
          <w:tcPr>
            <w:tcW w:w="683" w:type="dxa"/>
            <w:shd w:val="clear" w:color="auto" w:fill="auto"/>
            <w:noWrap/>
            <w:vAlign w:val="center"/>
            <w:hideMark/>
          </w:tcPr>
          <w:p w:rsidR="00131EA9" w:rsidRPr="00131EA9" w:rsidRDefault="00131EA9" w:rsidP="009A4FD5">
            <w:pPr>
              <w:spacing w:line="400" w:lineRule="exact"/>
              <w:ind w:firstLine="0"/>
              <w:jc w:val="center"/>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2</w:t>
            </w:r>
          </w:p>
        </w:tc>
        <w:tc>
          <w:tcPr>
            <w:tcW w:w="765" w:type="dxa"/>
            <w:shd w:val="clear" w:color="auto" w:fill="auto"/>
            <w:vAlign w:val="center"/>
            <w:hideMark/>
          </w:tcPr>
          <w:p w:rsidR="00131EA9" w:rsidRPr="00131EA9" w:rsidRDefault="00131EA9" w:rsidP="009A4FD5">
            <w:pPr>
              <w:spacing w:line="400" w:lineRule="exact"/>
              <w:ind w:firstLine="0"/>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项目</w:t>
            </w:r>
          </w:p>
          <w:p w:rsidR="00131EA9" w:rsidRPr="00131EA9" w:rsidRDefault="00131EA9" w:rsidP="009A4FD5">
            <w:pPr>
              <w:spacing w:line="400" w:lineRule="exact"/>
              <w:ind w:firstLine="0"/>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管理</w:t>
            </w:r>
          </w:p>
        </w:tc>
        <w:tc>
          <w:tcPr>
            <w:tcW w:w="2625" w:type="dxa"/>
            <w:shd w:val="clear" w:color="auto" w:fill="auto"/>
            <w:vAlign w:val="center"/>
            <w:hideMark/>
          </w:tcPr>
          <w:p w:rsidR="00131EA9" w:rsidRPr="00131EA9" w:rsidRDefault="00131EA9" w:rsidP="009A4FD5">
            <w:pPr>
              <w:spacing w:line="400" w:lineRule="exact"/>
              <w:ind w:firstLine="0"/>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项目管理</w:t>
            </w:r>
          </w:p>
        </w:tc>
        <w:tc>
          <w:tcPr>
            <w:tcW w:w="3698" w:type="dxa"/>
            <w:shd w:val="clear" w:color="auto" w:fill="auto"/>
            <w:vAlign w:val="center"/>
            <w:hideMark/>
          </w:tcPr>
          <w:p w:rsidR="00131EA9" w:rsidRPr="00131EA9" w:rsidRDefault="00131EA9" w:rsidP="009A4FD5">
            <w:pPr>
              <w:spacing w:line="400" w:lineRule="exact"/>
              <w:ind w:firstLine="0"/>
              <w:rPr>
                <w:rFonts w:asciiTheme="minorEastAsia" w:eastAsiaTheme="minorEastAsia" w:hAnsiTheme="minorEastAsia" w:cs="宋体"/>
                <w:color w:val="000000"/>
                <w:sz w:val="18"/>
                <w:szCs w:val="18"/>
              </w:rPr>
            </w:pPr>
            <w:r w:rsidRPr="00131EA9">
              <w:rPr>
                <w:rFonts w:asciiTheme="minorEastAsia" w:eastAsiaTheme="minorEastAsia" w:hAnsiTheme="minorEastAsia" w:cs="宋体" w:hint="eastAsia"/>
                <w:color w:val="000000"/>
                <w:sz w:val="18"/>
                <w:szCs w:val="18"/>
              </w:rPr>
              <w:t>工作人员加班费、餐饮费、交通费、样品打印费和税费等；</w:t>
            </w:r>
          </w:p>
        </w:tc>
        <w:tc>
          <w:tcPr>
            <w:tcW w:w="1031" w:type="dxa"/>
            <w:shd w:val="clear" w:color="auto" w:fill="auto"/>
            <w:noWrap/>
            <w:vAlign w:val="center"/>
            <w:hideMark/>
          </w:tcPr>
          <w:p w:rsidR="00131EA9" w:rsidRPr="00131EA9" w:rsidRDefault="00131EA9" w:rsidP="00775DA7">
            <w:pPr>
              <w:spacing w:line="400" w:lineRule="exact"/>
              <w:jc w:val="center"/>
              <w:rPr>
                <w:rFonts w:asciiTheme="minorEastAsia" w:eastAsiaTheme="minorEastAsia" w:hAnsiTheme="minorEastAsia" w:cs="宋体"/>
                <w:b/>
                <w:bCs/>
                <w:color w:val="000000"/>
                <w:sz w:val="18"/>
                <w:szCs w:val="18"/>
              </w:rPr>
            </w:pPr>
          </w:p>
        </w:tc>
      </w:tr>
      <w:tr w:rsidR="00131EA9" w:rsidRPr="00131EA9" w:rsidTr="00DE54B4">
        <w:trPr>
          <w:trHeight w:val="421"/>
          <w:jc w:val="center"/>
        </w:trPr>
        <w:tc>
          <w:tcPr>
            <w:tcW w:w="4073" w:type="dxa"/>
            <w:gridSpan w:val="3"/>
            <w:shd w:val="clear" w:color="auto" w:fill="auto"/>
            <w:noWrap/>
            <w:vAlign w:val="center"/>
            <w:hideMark/>
          </w:tcPr>
          <w:p w:rsidR="00131EA9" w:rsidRPr="00131EA9" w:rsidRDefault="00131EA9" w:rsidP="00775DA7">
            <w:pPr>
              <w:spacing w:line="400" w:lineRule="exact"/>
              <w:jc w:val="center"/>
              <w:rPr>
                <w:rFonts w:asciiTheme="minorEastAsia" w:eastAsiaTheme="minorEastAsia" w:hAnsiTheme="minorEastAsia" w:cs="宋体"/>
                <w:b/>
                <w:bCs/>
                <w:color w:val="000000"/>
                <w:sz w:val="18"/>
                <w:szCs w:val="18"/>
              </w:rPr>
            </w:pPr>
            <w:r w:rsidRPr="00131EA9">
              <w:rPr>
                <w:rFonts w:asciiTheme="minorEastAsia" w:eastAsiaTheme="minorEastAsia" w:hAnsiTheme="minorEastAsia" w:cs="宋体" w:hint="eastAsia"/>
                <w:b/>
                <w:bCs/>
                <w:color w:val="000000"/>
                <w:sz w:val="18"/>
                <w:szCs w:val="18"/>
              </w:rPr>
              <w:t>合计（元）</w:t>
            </w:r>
          </w:p>
        </w:tc>
        <w:tc>
          <w:tcPr>
            <w:tcW w:w="4729" w:type="dxa"/>
            <w:gridSpan w:val="2"/>
            <w:shd w:val="clear" w:color="auto" w:fill="auto"/>
            <w:noWrap/>
            <w:vAlign w:val="center"/>
            <w:hideMark/>
          </w:tcPr>
          <w:p w:rsidR="00131EA9" w:rsidRPr="00131EA9" w:rsidRDefault="00131EA9" w:rsidP="00775DA7">
            <w:pPr>
              <w:spacing w:line="400" w:lineRule="exact"/>
              <w:jc w:val="center"/>
              <w:rPr>
                <w:rFonts w:asciiTheme="minorEastAsia" w:eastAsiaTheme="minorEastAsia" w:hAnsiTheme="minorEastAsia" w:cs="宋体"/>
                <w:b/>
                <w:bCs/>
                <w:color w:val="000000"/>
                <w:sz w:val="18"/>
                <w:szCs w:val="18"/>
              </w:rPr>
            </w:pPr>
          </w:p>
        </w:tc>
      </w:tr>
    </w:tbl>
    <w:p w:rsidR="00131EA9" w:rsidRDefault="00131EA9" w:rsidP="003F250D">
      <w:pPr>
        <w:spacing w:line="360" w:lineRule="auto"/>
        <w:ind w:firstLineChars="100" w:firstLine="210"/>
        <w:rPr>
          <w:rFonts w:ascii="宋体" w:hAnsi="宋体"/>
          <w:snapToGrid w:val="0"/>
          <w:spacing w:val="0"/>
          <w:sz w:val="21"/>
          <w:szCs w:val="24"/>
        </w:rPr>
      </w:pPr>
    </w:p>
    <w:p w:rsidR="008A07D6" w:rsidRDefault="008A07D6" w:rsidP="003F250D">
      <w:pPr>
        <w:spacing w:line="360" w:lineRule="auto"/>
        <w:ind w:firstLineChars="100" w:firstLine="210"/>
        <w:rPr>
          <w:rFonts w:ascii="宋体" w:hAnsi="宋体"/>
          <w:snapToGrid w:val="0"/>
          <w:spacing w:val="0"/>
          <w:sz w:val="21"/>
          <w:szCs w:val="24"/>
        </w:rPr>
      </w:pPr>
    </w:p>
    <w:p w:rsidR="00D46A50" w:rsidRDefault="003F250D" w:rsidP="003F250D">
      <w:pPr>
        <w:spacing w:line="360" w:lineRule="auto"/>
        <w:ind w:firstLineChars="100" w:firstLine="210"/>
        <w:rPr>
          <w:rFonts w:ascii="宋体" w:hAnsi="宋体"/>
          <w:snapToGrid w:val="0"/>
          <w:spacing w:val="0"/>
          <w:sz w:val="21"/>
          <w:szCs w:val="24"/>
        </w:rPr>
      </w:pPr>
      <w:r>
        <w:rPr>
          <w:rFonts w:ascii="宋体" w:hAnsi="宋体" w:hint="eastAsia"/>
          <w:snapToGrid w:val="0"/>
          <w:spacing w:val="0"/>
          <w:sz w:val="21"/>
          <w:szCs w:val="24"/>
        </w:rPr>
        <w:lastRenderedPageBreak/>
        <w:t>注</w:t>
      </w:r>
      <w:r w:rsidR="00D46A50">
        <w:rPr>
          <w:rFonts w:ascii="宋体" w:hAnsi="宋体" w:hint="eastAsia"/>
          <w:snapToGrid w:val="0"/>
          <w:spacing w:val="0"/>
          <w:sz w:val="20"/>
          <w:szCs w:val="24"/>
        </w:rPr>
        <w:t>：</w:t>
      </w:r>
      <w:r w:rsidR="00D46A50">
        <w:rPr>
          <w:rFonts w:ascii="宋体" w:hAnsi="宋体" w:hint="eastAsia"/>
          <w:snapToGrid w:val="0"/>
          <w:spacing w:val="0"/>
          <w:sz w:val="21"/>
          <w:szCs w:val="24"/>
        </w:rPr>
        <w:t>1、</w:t>
      </w:r>
      <w:r w:rsidR="008A07D6">
        <w:rPr>
          <w:rFonts w:ascii="宋体" w:hAnsi="宋体" w:hint="eastAsia"/>
          <w:snapToGrid w:val="0"/>
          <w:spacing w:val="0"/>
          <w:sz w:val="21"/>
          <w:szCs w:val="24"/>
        </w:rPr>
        <w:t>以上</w:t>
      </w:r>
      <w:r w:rsidR="00D46A50">
        <w:rPr>
          <w:rFonts w:ascii="宋体" w:hAnsi="宋体" w:hint="eastAsia"/>
          <w:snapToGrid w:val="0"/>
          <w:spacing w:val="0"/>
          <w:sz w:val="21"/>
          <w:szCs w:val="24"/>
        </w:rPr>
        <w:t>报价采用人民币报价。</w:t>
      </w:r>
    </w:p>
    <w:p w:rsidR="001B7B42" w:rsidRDefault="001B7B42" w:rsidP="001B7B42">
      <w:pPr>
        <w:tabs>
          <w:tab w:val="left" w:pos="750"/>
        </w:tabs>
        <w:snapToGrid w:val="0"/>
        <w:spacing w:line="360" w:lineRule="auto"/>
        <w:ind w:firstLineChars="200" w:firstLine="420"/>
        <w:rPr>
          <w:rFonts w:ascii="宋体" w:hAnsi="宋体"/>
          <w:snapToGrid w:val="0"/>
          <w:spacing w:val="0"/>
          <w:sz w:val="21"/>
          <w:szCs w:val="21"/>
        </w:rPr>
      </w:pPr>
      <w:r>
        <w:rPr>
          <w:rFonts w:ascii="宋体" w:hAnsi="宋体" w:hint="eastAsia"/>
          <w:snapToGrid w:val="0"/>
          <w:spacing w:val="0"/>
          <w:sz w:val="21"/>
          <w:szCs w:val="24"/>
        </w:rPr>
        <w:t xml:space="preserve"> </w:t>
      </w:r>
      <w:r w:rsidR="00D46A50">
        <w:rPr>
          <w:rFonts w:ascii="宋体" w:hAnsi="宋体" w:hint="eastAsia"/>
          <w:snapToGrid w:val="0"/>
          <w:spacing w:val="0"/>
          <w:sz w:val="21"/>
          <w:szCs w:val="24"/>
        </w:rPr>
        <w:t xml:space="preserve"> 2、</w:t>
      </w:r>
      <w:r w:rsidR="00D46A50">
        <w:rPr>
          <w:rFonts w:ascii="宋体" w:hAnsi="宋体" w:hint="eastAsia"/>
          <w:sz w:val="21"/>
          <w:szCs w:val="21"/>
        </w:rPr>
        <w:t>本合同含</w:t>
      </w:r>
      <w:r w:rsidR="00D46A50" w:rsidRPr="006F556A">
        <w:rPr>
          <w:rFonts w:ascii="宋体" w:hAnsi="宋体" w:hint="eastAsia"/>
          <w:sz w:val="21"/>
          <w:szCs w:val="21"/>
        </w:rPr>
        <w:t>税总报价</w:t>
      </w:r>
      <w:r w:rsidR="00D46A50" w:rsidRPr="006F556A">
        <w:rPr>
          <w:rFonts w:ascii="宋体" w:hAnsi="宋体" w:hint="eastAsia"/>
          <w:snapToGrid w:val="0"/>
          <w:spacing w:val="0"/>
          <w:sz w:val="21"/>
          <w:szCs w:val="21"/>
        </w:rPr>
        <w:t>须包含</w:t>
      </w:r>
      <w:r w:rsidR="006F556A" w:rsidRPr="006F556A">
        <w:rPr>
          <w:rFonts w:ascii="宋体" w:hAnsi="宋体" w:hint="eastAsia"/>
          <w:snapToGrid w:val="0"/>
          <w:spacing w:val="0"/>
          <w:sz w:val="21"/>
          <w:szCs w:val="21"/>
        </w:rPr>
        <w:t>包含本采购文件所要求的完成本项目以及伴随服务等全过程产生的所有成本和费用以及一切税费。</w:t>
      </w:r>
    </w:p>
    <w:p w:rsidR="001B7B42" w:rsidRDefault="006F556A" w:rsidP="001B7B42">
      <w:pPr>
        <w:tabs>
          <w:tab w:val="left" w:pos="750"/>
        </w:tabs>
        <w:snapToGrid w:val="0"/>
        <w:spacing w:line="360" w:lineRule="auto"/>
        <w:ind w:firstLineChars="300" w:firstLine="600"/>
        <w:rPr>
          <w:rFonts w:ascii="宋体" w:hAnsi="宋体"/>
          <w:snapToGrid w:val="0"/>
          <w:spacing w:val="0"/>
          <w:sz w:val="21"/>
          <w:szCs w:val="21"/>
        </w:rPr>
      </w:pPr>
      <w:r w:rsidRPr="006F556A">
        <w:rPr>
          <w:rFonts w:ascii="宋体" w:hAnsi="宋体" w:hint="eastAsia"/>
          <w:sz w:val="21"/>
          <w:szCs w:val="21"/>
        </w:rPr>
        <w:t>3、所有供应商必须按采购文件要求逐项</w:t>
      </w:r>
      <w:r w:rsidRPr="006F556A">
        <w:rPr>
          <w:rFonts w:ascii="宋体" w:hAnsi="宋体" w:hint="eastAsia"/>
          <w:snapToGrid w:val="0"/>
          <w:spacing w:val="0"/>
          <w:sz w:val="21"/>
          <w:szCs w:val="21"/>
        </w:rPr>
        <w:t>报价</w:t>
      </w:r>
      <w:r w:rsidRPr="006F556A">
        <w:rPr>
          <w:rFonts w:ascii="宋体" w:hAnsi="宋体" w:hint="eastAsia"/>
          <w:sz w:val="21"/>
          <w:szCs w:val="21"/>
        </w:rPr>
        <w:t>。</w:t>
      </w:r>
      <w:r w:rsidRPr="006F556A">
        <w:rPr>
          <w:rFonts w:ascii="宋体" w:hAnsi="宋体" w:hint="eastAsia"/>
          <w:b/>
          <w:sz w:val="21"/>
          <w:szCs w:val="21"/>
          <w:u w:val="single"/>
        </w:rPr>
        <w:t>如出现缺项、漏项、少报、错报时，相应的费用视为包含在响应的其他项目价格中，合同总价不予增加。</w:t>
      </w:r>
    </w:p>
    <w:p w:rsidR="001B7B42" w:rsidRDefault="006F556A" w:rsidP="001B7B42">
      <w:pPr>
        <w:tabs>
          <w:tab w:val="left" w:pos="750"/>
        </w:tabs>
        <w:snapToGrid w:val="0"/>
        <w:spacing w:line="360" w:lineRule="auto"/>
        <w:ind w:firstLineChars="300" w:firstLine="600"/>
        <w:rPr>
          <w:rFonts w:ascii="宋体" w:hAnsi="宋体"/>
          <w:snapToGrid w:val="0"/>
          <w:spacing w:val="0"/>
          <w:sz w:val="21"/>
          <w:szCs w:val="21"/>
        </w:rPr>
      </w:pPr>
      <w:r w:rsidRPr="006F556A">
        <w:rPr>
          <w:rFonts w:ascii="宋体" w:hAnsi="宋体" w:hint="eastAsia"/>
          <w:sz w:val="21"/>
          <w:szCs w:val="21"/>
        </w:rPr>
        <w:t>4、供应商必须提供增值税专用发票</w:t>
      </w:r>
    </w:p>
    <w:p w:rsidR="00D46A50" w:rsidRPr="001B7B42" w:rsidRDefault="00C84267" w:rsidP="00F118E9">
      <w:pPr>
        <w:tabs>
          <w:tab w:val="left" w:pos="750"/>
        </w:tabs>
        <w:snapToGrid w:val="0"/>
        <w:spacing w:line="360" w:lineRule="auto"/>
        <w:ind w:firstLineChars="300" w:firstLine="600"/>
        <w:rPr>
          <w:rFonts w:ascii="宋体" w:hAnsi="宋体"/>
          <w:snapToGrid w:val="0"/>
          <w:spacing w:val="0"/>
          <w:sz w:val="21"/>
          <w:szCs w:val="21"/>
        </w:rPr>
      </w:pPr>
      <w:r w:rsidRPr="00F118E9">
        <w:rPr>
          <w:rFonts w:ascii="宋体" w:hAnsi="宋体" w:hint="eastAsia"/>
          <w:sz w:val="21"/>
          <w:szCs w:val="21"/>
        </w:rPr>
        <w:t>5</w:t>
      </w:r>
      <w:r w:rsidR="00D46A50" w:rsidRPr="00F118E9">
        <w:rPr>
          <w:rFonts w:ascii="宋体" w:hAnsi="宋体" w:hint="eastAsia"/>
          <w:sz w:val="21"/>
          <w:szCs w:val="21"/>
        </w:rPr>
        <w:t>、</w:t>
      </w:r>
      <w:r w:rsidR="003E6721">
        <w:rPr>
          <w:rFonts w:asciiTheme="minorEastAsia" w:eastAsiaTheme="minorEastAsia" w:hAnsiTheme="minorEastAsia" w:hint="eastAsia"/>
          <w:sz w:val="21"/>
          <w:szCs w:val="21"/>
        </w:rPr>
        <w:t>报价的</w:t>
      </w:r>
      <w:r w:rsidR="00D46A50">
        <w:rPr>
          <w:rFonts w:asciiTheme="minorEastAsia" w:eastAsiaTheme="minorEastAsia" w:hAnsiTheme="minorEastAsia" w:hint="eastAsia"/>
          <w:sz w:val="21"/>
          <w:szCs w:val="21"/>
        </w:rPr>
        <w:t>增值</w:t>
      </w:r>
      <w:r w:rsidR="008A07D6">
        <w:rPr>
          <w:rFonts w:asciiTheme="minorEastAsia" w:eastAsiaTheme="minorEastAsia" w:hAnsiTheme="minorEastAsia" w:hint="eastAsia"/>
          <w:sz w:val="21"/>
          <w:szCs w:val="21"/>
        </w:rPr>
        <w:t>税</w:t>
      </w:r>
      <w:r w:rsidR="00D46A50">
        <w:rPr>
          <w:rFonts w:asciiTheme="minorEastAsia" w:eastAsiaTheme="minorEastAsia" w:hAnsiTheme="minorEastAsia" w:hint="eastAsia"/>
          <w:sz w:val="21"/>
          <w:szCs w:val="21"/>
        </w:rPr>
        <w:t>税率</w:t>
      </w:r>
      <w:r w:rsidR="003E6721">
        <w:rPr>
          <w:rFonts w:asciiTheme="minorEastAsia" w:eastAsiaTheme="minorEastAsia" w:hAnsiTheme="minorEastAsia" w:hint="eastAsia"/>
          <w:sz w:val="21"/>
          <w:szCs w:val="21"/>
        </w:rPr>
        <w:t>暂按</w:t>
      </w:r>
      <w:r w:rsidR="00F118E9">
        <w:rPr>
          <w:rFonts w:asciiTheme="minorEastAsia" w:eastAsiaTheme="minorEastAsia" w:hAnsiTheme="minorEastAsia" w:hint="eastAsia"/>
          <w:sz w:val="21"/>
          <w:szCs w:val="21"/>
        </w:rPr>
        <w:t>6%</w:t>
      </w:r>
      <w:r w:rsidR="003E6721">
        <w:rPr>
          <w:rFonts w:asciiTheme="minorEastAsia" w:eastAsiaTheme="minorEastAsia" w:hAnsiTheme="minorEastAsia" w:hint="eastAsia"/>
          <w:sz w:val="21"/>
          <w:szCs w:val="21"/>
        </w:rPr>
        <w:t>计</w:t>
      </w:r>
      <w:r w:rsidR="00D46A50">
        <w:rPr>
          <w:rFonts w:asciiTheme="minorEastAsia" w:eastAsiaTheme="minorEastAsia" w:hAnsiTheme="minorEastAsia" w:hint="eastAsia"/>
          <w:sz w:val="21"/>
          <w:szCs w:val="21"/>
        </w:rPr>
        <w:t>，不含税价不随增值税率的变化进行调整。</w:t>
      </w:r>
    </w:p>
    <w:p w:rsidR="00D46A50" w:rsidRDefault="00D46A50" w:rsidP="00D46A50">
      <w:pPr>
        <w:spacing w:line="360" w:lineRule="auto"/>
        <w:ind w:firstLineChars="200" w:firstLine="400"/>
        <w:rPr>
          <w:rFonts w:ascii="宋体" w:hAnsi="宋体"/>
          <w:sz w:val="21"/>
          <w:szCs w:val="21"/>
        </w:rPr>
      </w:pPr>
    </w:p>
    <w:p w:rsidR="00D46A50" w:rsidRDefault="00D46A50" w:rsidP="00D46A50">
      <w:pPr>
        <w:spacing w:line="360" w:lineRule="auto"/>
        <w:ind w:firstLine="0"/>
        <w:rPr>
          <w:rFonts w:ascii="宋体" w:hAnsi="宋体"/>
          <w:sz w:val="21"/>
          <w:szCs w:val="21"/>
        </w:rPr>
      </w:pPr>
    </w:p>
    <w:p w:rsidR="00D46A50" w:rsidRDefault="006F556A" w:rsidP="00D46A50">
      <w:pPr>
        <w:spacing w:line="360" w:lineRule="auto"/>
        <w:ind w:firstLine="0"/>
        <w:rPr>
          <w:rFonts w:ascii="宋体" w:hAnsi="宋体"/>
          <w:snapToGrid w:val="0"/>
          <w:spacing w:val="0"/>
          <w:sz w:val="24"/>
          <w:szCs w:val="24"/>
          <w:u w:val="single"/>
        </w:rPr>
      </w:pPr>
      <w:r>
        <w:rPr>
          <w:rFonts w:ascii="宋体" w:hAnsi="宋体" w:hint="eastAsia"/>
          <w:snapToGrid w:val="0"/>
          <w:spacing w:val="0"/>
          <w:sz w:val="24"/>
          <w:szCs w:val="24"/>
        </w:rPr>
        <w:t>供应商</w:t>
      </w:r>
      <w:r w:rsidR="00D46A50">
        <w:rPr>
          <w:rFonts w:ascii="宋体" w:hAnsi="宋体" w:hint="eastAsia"/>
          <w:snapToGrid w:val="0"/>
          <w:spacing w:val="0"/>
          <w:sz w:val="24"/>
          <w:szCs w:val="24"/>
        </w:rPr>
        <w:t>名称（公章）：</w:t>
      </w:r>
    </w:p>
    <w:p w:rsidR="00D46A50" w:rsidRDefault="00D46A50" w:rsidP="00D46A50">
      <w:pPr>
        <w:spacing w:line="360" w:lineRule="auto"/>
        <w:ind w:firstLine="0"/>
        <w:rPr>
          <w:rFonts w:ascii="宋体" w:hAnsi="宋体"/>
          <w:snapToGrid w:val="0"/>
          <w:spacing w:val="0"/>
          <w:sz w:val="24"/>
          <w:szCs w:val="24"/>
        </w:rPr>
      </w:pPr>
    </w:p>
    <w:p w:rsidR="00D46A50" w:rsidRDefault="00D46A50" w:rsidP="00D46A50">
      <w:pPr>
        <w:spacing w:line="360" w:lineRule="auto"/>
        <w:ind w:left="567" w:hanging="567"/>
        <w:rPr>
          <w:rFonts w:ascii="宋体" w:hAnsi="宋体"/>
          <w:snapToGrid w:val="0"/>
          <w:spacing w:val="0"/>
          <w:sz w:val="24"/>
          <w:szCs w:val="24"/>
        </w:rPr>
      </w:pPr>
      <w:r>
        <w:rPr>
          <w:rFonts w:ascii="宋体" w:hAnsi="宋体" w:hint="eastAsia"/>
          <w:snapToGrid w:val="0"/>
          <w:spacing w:val="0"/>
          <w:sz w:val="24"/>
          <w:szCs w:val="24"/>
        </w:rPr>
        <w:t>法定代表人（或委托代理人）签字：</w:t>
      </w:r>
    </w:p>
    <w:p w:rsidR="00D46A50" w:rsidRDefault="00D46A50" w:rsidP="00D46A50">
      <w:pPr>
        <w:spacing w:line="360" w:lineRule="auto"/>
        <w:ind w:left="567" w:hanging="567"/>
        <w:rPr>
          <w:rFonts w:ascii="宋体" w:hAnsi="宋体"/>
          <w:snapToGrid w:val="0"/>
          <w:spacing w:val="0"/>
          <w:sz w:val="24"/>
          <w:szCs w:val="24"/>
        </w:rPr>
      </w:pPr>
    </w:p>
    <w:p w:rsidR="0058267E" w:rsidRPr="003F250D" w:rsidRDefault="00D46A50" w:rsidP="003F250D">
      <w:pPr>
        <w:spacing w:line="360" w:lineRule="auto"/>
        <w:ind w:left="567" w:hanging="567"/>
        <w:rPr>
          <w:rFonts w:ascii="宋体" w:hAnsi="宋体"/>
          <w:snapToGrid w:val="0"/>
          <w:spacing w:val="0"/>
          <w:sz w:val="24"/>
          <w:szCs w:val="24"/>
          <w:u w:val="single"/>
        </w:rPr>
      </w:pPr>
      <w:r>
        <w:rPr>
          <w:rFonts w:ascii="宋体" w:hAnsi="宋体" w:hint="eastAsia"/>
          <w:snapToGrid w:val="0"/>
          <w:spacing w:val="0"/>
          <w:sz w:val="24"/>
          <w:szCs w:val="24"/>
        </w:rPr>
        <w:t>日期：</w:t>
      </w:r>
      <w:bookmarkEnd w:id="938"/>
      <w:bookmarkEnd w:id="939"/>
      <w:r w:rsidR="00E90D38">
        <w:rPr>
          <w:rFonts w:ascii="宋体" w:hAnsi="宋体" w:hint="eastAsia"/>
          <w:sz w:val="21"/>
          <w:szCs w:val="21"/>
        </w:rPr>
        <w:t xml:space="preserve">                                                                     </w:t>
      </w:r>
    </w:p>
    <w:sectPr w:rsidR="0058267E" w:rsidRPr="003F250D" w:rsidSect="00D46A50">
      <w:pgSz w:w="11906" w:h="16838"/>
      <w:pgMar w:top="1440" w:right="1797" w:bottom="1440" w:left="1797" w:header="737" w:footer="737" w:gutter="0"/>
      <w:cols w:space="720"/>
      <w:docGrid w:linePitch="381" w:charSpace="-43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D92" w:rsidRDefault="00894D92" w:rsidP="0058267E">
      <w:pPr>
        <w:spacing w:line="240" w:lineRule="auto"/>
      </w:pPr>
      <w:r>
        <w:separator/>
      </w:r>
    </w:p>
  </w:endnote>
  <w:endnote w:type="continuationSeparator" w:id="0">
    <w:p w:rsidR="00894D92" w:rsidRDefault="00894D92" w:rsidP="00582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font-weight : 400">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D10E0E">
    <w:pPr>
      <w:pStyle w:val="a6"/>
      <w:framePr w:wrap="around" w:vAnchor="text" w:hAnchor="margin" w:xAlign="center" w:y="1"/>
      <w:rPr>
        <w:rStyle w:val="a9"/>
      </w:rPr>
    </w:pPr>
    <w:r>
      <w:fldChar w:fldCharType="begin"/>
    </w:r>
    <w:r w:rsidR="00B33920">
      <w:rPr>
        <w:rStyle w:val="a9"/>
      </w:rPr>
      <w:instrText xml:space="preserve">PAGE  </w:instrText>
    </w:r>
    <w:r>
      <w:fldChar w:fldCharType="separate"/>
    </w:r>
    <w:r w:rsidR="00B33920">
      <w:rPr>
        <w:rStyle w:val="a9"/>
      </w:rPr>
      <w:t>84</w:t>
    </w:r>
    <w:r>
      <w:fldChar w:fldCharType="end"/>
    </w:r>
  </w:p>
  <w:p w:rsidR="00B33920" w:rsidRDefault="00B3392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D10E0E">
    <w:pPr>
      <w:pStyle w:val="a6"/>
      <w:framePr w:wrap="around" w:vAnchor="text" w:hAnchor="margin" w:xAlign="center" w:y="1"/>
      <w:rPr>
        <w:rStyle w:val="a9"/>
        <w:rFonts w:ascii="宋体" w:eastAsia="宋体" w:hAnsi="宋体"/>
        <w:sz w:val="18"/>
      </w:rPr>
    </w:pPr>
    <w:r>
      <w:rPr>
        <w:rFonts w:ascii="宋体" w:hAnsi="宋体"/>
      </w:rPr>
      <w:fldChar w:fldCharType="begin"/>
    </w:r>
    <w:r w:rsidR="00B33920">
      <w:rPr>
        <w:rStyle w:val="a9"/>
        <w:rFonts w:ascii="宋体" w:eastAsia="宋体" w:hAnsi="宋体"/>
        <w:sz w:val="18"/>
      </w:rPr>
      <w:instrText xml:space="preserve">PAGE  </w:instrText>
    </w:r>
    <w:r>
      <w:rPr>
        <w:rFonts w:ascii="宋体" w:hAnsi="宋体"/>
      </w:rPr>
      <w:fldChar w:fldCharType="separate"/>
    </w:r>
    <w:r w:rsidR="00B33920">
      <w:rPr>
        <w:rStyle w:val="a9"/>
        <w:rFonts w:ascii="宋体" w:eastAsia="宋体" w:hAnsi="宋体"/>
        <w:noProof/>
        <w:sz w:val="18"/>
      </w:rPr>
      <w:t>1</w:t>
    </w:r>
    <w:r>
      <w:rPr>
        <w:rFonts w:ascii="宋体" w:hAnsi="宋体"/>
      </w:rPr>
      <w:fldChar w:fldCharType="end"/>
    </w:r>
  </w:p>
  <w:p w:rsidR="00B33920" w:rsidRDefault="00B3392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0CD" w:rsidRDefault="008020CD">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D10E0E">
    <w:pPr>
      <w:pStyle w:val="a6"/>
      <w:jc w:val="center"/>
    </w:pPr>
    <w:r>
      <w:fldChar w:fldCharType="begin"/>
    </w:r>
    <w:r w:rsidR="00B33920">
      <w:instrText>PAGE   \* MERGEFORMAT</w:instrText>
    </w:r>
    <w:r>
      <w:fldChar w:fldCharType="separate"/>
    </w:r>
    <w:r w:rsidR="008020CD" w:rsidRPr="008020CD">
      <w:rPr>
        <w:noProof/>
        <w:lang w:val="zh-CN"/>
      </w:rPr>
      <w:t>25</w:t>
    </w:r>
    <w:r>
      <w:rPr>
        <w:noProof/>
        <w:lang w:val="zh-CN"/>
      </w:rPr>
      <w:fldChar w:fldCharType="end"/>
    </w:r>
  </w:p>
  <w:p w:rsidR="00B33920" w:rsidRDefault="00B33920">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B33920">
    <w:pPr>
      <w:pStyle w:val="a6"/>
      <w:ind w:right="360"/>
      <w:jc w:val="center"/>
    </w:pPr>
    <w:r>
      <w:t xml:space="preserve">- </w:t>
    </w:r>
    <w:r w:rsidR="00253443">
      <w:rPr>
        <w:noProof/>
      </w:rPr>
      <w:fldChar w:fldCharType="begin"/>
    </w:r>
    <w:r w:rsidR="00253443">
      <w:rPr>
        <w:noProof/>
      </w:rPr>
      <w:instrText xml:space="preserve"> PAGE </w:instrText>
    </w:r>
    <w:r w:rsidR="00253443">
      <w:rPr>
        <w:noProof/>
      </w:rPr>
      <w:fldChar w:fldCharType="separate"/>
    </w:r>
    <w:r w:rsidR="008020CD">
      <w:rPr>
        <w:noProof/>
      </w:rPr>
      <w:t>28</w:t>
    </w:r>
    <w:r w:rsidR="00253443">
      <w:rPr>
        <w:noProof/>
      </w:rP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B33920">
    <w:pPr>
      <w:pStyle w:val="a6"/>
      <w:ind w:right="360"/>
      <w:jc w:val="center"/>
    </w:pPr>
    <w:r>
      <w:t xml:space="preserve">- </w:t>
    </w:r>
    <w:r w:rsidR="00253443">
      <w:rPr>
        <w:noProof/>
      </w:rPr>
      <w:fldChar w:fldCharType="begin"/>
    </w:r>
    <w:r w:rsidR="00253443">
      <w:rPr>
        <w:noProof/>
      </w:rPr>
      <w:instrText xml:space="preserve"> PAGE </w:instrText>
    </w:r>
    <w:r w:rsidR="00253443">
      <w:rPr>
        <w:noProof/>
      </w:rPr>
      <w:fldChar w:fldCharType="separate"/>
    </w:r>
    <w:r w:rsidR="008020CD">
      <w:rPr>
        <w:noProof/>
      </w:rPr>
      <w:t>29</w:t>
    </w:r>
    <w:r w:rsidR="00253443">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D92" w:rsidRDefault="00894D92" w:rsidP="0058267E">
      <w:pPr>
        <w:spacing w:line="240" w:lineRule="auto"/>
      </w:pPr>
      <w:r>
        <w:separator/>
      </w:r>
    </w:p>
  </w:footnote>
  <w:footnote w:type="continuationSeparator" w:id="0">
    <w:p w:rsidR="00894D92" w:rsidRDefault="00894D92" w:rsidP="005826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B33920">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B33920">
    <w:pPr>
      <w:pStyle w:val="a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B33920">
    <w:pPr>
      <w:ind w:left="454"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021E72">
    <w:pPr>
      <w:ind w:firstLine="0"/>
      <w:jc w:val="left"/>
      <w:rPr>
        <w:rFonts w:ascii="宋体" w:hAnsi="宋体" w:cs="Times New Roman"/>
        <w:color w:val="000000"/>
        <w:spacing w:val="0"/>
        <w:kern w:val="2"/>
        <w:sz w:val="18"/>
        <w:szCs w:val="18"/>
        <w:u w:val="single"/>
      </w:rPr>
    </w:pPr>
    <w:r w:rsidRPr="00021E72">
      <w:rPr>
        <w:rFonts w:ascii="宋体" w:hAnsi="宋体" w:cs="Times New Roman" w:hint="eastAsia"/>
        <w:color w:val="000000"/>
        <w:spacing w:val="0"/>
        <w:kern w:val="2"/>
        <w:sz w:val="18"/>
        <w:szCs w:val="18"/>
        <w:u w:val="single"/>
      </w:rPr>
      <w:t>光明城枢纽方案设计</w:t>
    </w:r>
    <w:r w:rsidR="00B33920" w:rsidRPr="00975287">
      <w:rPr>
        <w:rFonts w:ascii="宋体" w:hAnsi="宋体" w:cs="Times New Roman" w:hint="eastAsia"/>
        <w:color w:val="000000"/>
        <w:spacing w:val="0"/>
        <w:kern w:val="2"/>
        <w:sz w:val="18"/>
        <w:szCs w:val="18"/>
        <w:u w:val="single"/>
      </w:rPr>
      <w:t>国际咨询工作</w:t>
    </w:r>
    <w:r w:rsidR="00B33920">
      <w:rPr>
        <w:rFonts w:ascii="宋体" w:hAnsi="宋体" w:cs="Times New Roman" w:hint="eastAsia"/>
        <w:color w:val="000000"/>
        <w:spacing w:val="0"/>
        <w:kern w:val="2"/>
        <w:sz w:val="18"/>
        <w:szCs w:val="18"/>
        <w:u w:val="single"/>
      </w:rPr>
      <w:t xml:space="preserve">组织咨询服务项目采购文件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Pr="00817C93" w:rsidRDefault="008020CD" w:rsidP="00817C93">
    <w:pPr>
      <w:ind w:firstLine="0"/>
      <w:jc w:val="left"/>
      <w:rPr>
        <w:rFonts w:ascii="宋体" w:hAnsi="宋体"/>
        <w:snapToGrid w:val="0"/>
        <w:spacing w:val="0"/>
        <w:sz w:val="21"/>
        <w:szCs w:val="21"/>
      </w:rPr>
    </w:pPr>
    <w:r w:rsidRPr="008020CD">
      <w:rPr>
        <w:rFonts w:ascii="宋体" w:hAnsi="宋体" w:hint="eastAsia"/>
        <w:snapToGrid w:val="0"/>
        <w:spacing w:val="0"/>
        <w:sz w:val="21"/>
        <w:szCs w:val="21"/>
      </w:rPr>
      <w:t>光明城枢纽方案设计</w:t>
    </w:r>
    <w:bookmarkStart w:id="837" w:name="_GoBack"/>
    <w:bookmarkEnd w:id="837"/>
    <w:r w:rsidR="00B33920" w:rsidRPr="00975287">
      <w:rPr>
        <w:rFonts w:ascii="宋体" w:hAnsi="宋体" w:hint="eastAsia"/>
        <w:snapToGrid w:val="0"/>
        <w:spacing w:val="0"/>
        <w:sz w:val="21"/>
        <w:szCs w:val="21"/>
      </w:rPr>
      <w:t>国际咨询工作</w:t>
    </w:r>
    <w:r w:rsidR="00B33920">
      <w:rPr>
        <w:rFonts w:ascii="宋体" w:hAnsi="宋体" w:hint="eastAsia"/>
        <w:snapToGrid w:val="0"/>
        <w:spacing w:val="0"/>
        <w:sz w:val="21"/>
        <w:szCs w:val="21"/>
      </w:rPr>
      <w:t>组织咨询服务采购</w:t>
    </w:r>
    <w:r w:rsidR="00B33920" w:rsidRPr="00817C93">
      <w:rPr>
        <w:rFonts w:ascii="宋体" w:hAnsi="宋体" w:hint="eastAsia"/>
        <w:snapToGrid w:val="0"/>
        <w:spacing w:val="0"/>
        <w:sz w:val="21"/>
        <w:szCs w:val="21"/>
      </w:rPr>
      <w:t>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920" w:rsidRDefault="00426BAE">
    <w:pPr>
      <w:pStyle w:val="a7"/>
      <w:pBdr>
        <w:bottom w:val="single" w:sz="6" w:space="0" w:color="auto"/>
      </w:pBdr>
      <w:jc w:val="both"/>
      <w:rPr>
        <w:rFonts w:ascii="宋体"/>
      </w:rPr>
    </w:pPr>
    <w:r w:rsidRPr="00426BAE">
      <w:rPr>
        <w:rFonts w:ascii="宋体" w:hAnsi="宋体" w:hint="eastAsia"/>
        <w:color w:val="000000"/>
      </w:rPr>
      <w:t>光明城枢纽方案设计</w:t>
    </w:r>
    <w:r w:rsidR="00B33920" w:rsidRPr="00975287">
      <w:rPr>
        <w:rFonts w:ascii="宋体" w:hAnsi="宋体" w:hint="eastAsia"/>
        <w:color w:val="000000"/>
      </w:rPr>
      <w:t>国际咨询</w:t>
    </w:r>
    <w:r w:rsidR="00B33920">
      <w:rPr>
        <w:rFonts w:ascii="宋体" w:hAnsi="宋体" w:hint="eastAsia"/>
        <w:color w:val="000000"/>
      </w:rPr>
      <w:t>工作组织咨询服务项目</w:t>
    </w:r>
    <w:r w:rsidR="004A7CA8">
      <w:rPr>
        <w:rFonts w:ascii="宋体" w:hAnsi="宋体" w:hint="eastAsia"/>
        <w:color w:val="000000"/>
      </w:rPr>
      <w:t>合同</w:t>
    </w:r>
    <w:r w:rsidR="00B33920">
      <w:rPr>
        <w:rFonts w:ascii="宋体" w:hAnsi="宋体" w:hint="eastAsia"/>
        <w:color w:val="000000"/>
      </w:rPr>
      <w:t xml:space="preserve">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BF12325"/>
    <w:multiLevelType w:val="singleLevel"/>
    <w:tmpl w:val="ABF12325"/>
    <w:lvl w:ilvl="0">
      <w:start w:val="13"/>
      <w:numFmt w:val="decimal"/>
      <w:suff w:val="space"/>
      <w:lvlText w:val="%1."/>
      <w:lvlJc w:val="left"/>
    </w:lvl>
  </w:abstractNum>
  <w:abstractNum w:abstractNumId="1" w15:restartNumberingAfterBreak="0">
    <w:nsid w:val="CA403D06"/>
    <w:multiLevelType w:val="singleLevel"/>
    <w:tmpl w:val="CA403D06"/>
    <w:lvl w:ilvl="0">
      <w:start w:val="1"/>
      <w:numFmt w:val="decimal"/>
      <w:suff w:val="space"/>
      <w:lvlText w:val="%1."/>
      <w:lvlJc w:val="left"/>
    </w:lvl>
  </w:abstractNum>
  <w:abstractNum w:abstractNumId="2" w15:restartNumberingAfterBreak="0">
    <w:nsid w:val="36C26C15"/>
    <w:multiLevelType w:val="multilevel"/>
    <w:tmpl w:val="36C26C15"/>
    <w:lvl w:ilvl="0">
      <w:start w:val="1"/>
      <w:numFmt w:val="japaneseCounting"/>
      <w:lvlText w:val="第%1章"/>
      <w:lvlJc w:val="left"/>
      <w:pPr>
        <w:ind w:left="1350" w:hanging="1350"/>
      </w:pPr>
      <w:rPr>
        <w:rFonts w:hint="default"/>
      </w:rPr>
    </w:lvl>
    <w:lvl w:ilvl="1">
      <w:start w:val="1"/>
      <w:numFmt w:val="japaneseCounting"/>
      <w:lvlText w:val="%2、"/>
      <w:lvlJc w:val="left"/>
      <w:pPr>
        <w:tabs>
          <w:tab w:val="left" w:pos="900"/>
        </w:tabs>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林露霞">
    <w15:presenceInfo w15:providerId="None" w15:userId="林露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EE76C8B"/>
    <w:rsid w:val="00000878"/>
    <w:rsid w:val="000209E1"/>
    <w:rsid w:val="0002138C"/>
    <w:rsid w:val="00021E72"/>
    <w:rsid w:val="000226D6"/>
    <w:rsid w:val="00036B86"/>
    <w:rsid w:val="00040FAD"/>
    <w:rsid w:val="00042ACC"/>
    <w:rsid w:val="00045088"/>
    <w:rsid w:val="000553A6"/>
    <w:rsid w:val="0005724E"/>
    <w:rsid w:val="00060FAC"/>
    <w:rsid w:val="00060FD2"/>
    <w:rsid w:val="000725F2"/>
    <w:rsid w:val="000769E7"/>
    <w:rsid w:val="000A1780"/>
    <w:rsid w:val="000B15D5"/>
    <w:rsid w:val="000B21F8"/>
    <w:rsid w:val="000B2877"/>
    <w:rsid w:val="000C5F90"/>
    <w:rsid w:val="000D5CF7"/>
    <w:rsid w:val="000E1AE3"/>
    <w:rsid w:val="000E3AA9"/>
    <w:rsid w:val="000E6ACF"/>
    <w:rsid w:val="000F0A3C"/>
    <w:rsid w:val="00103AB5"/>
    <w:rsid w:val="00105942"/>
    <w:rsid w:val="00115B06"/>
    <w:rsid w:val="00115D42"/>
    <w:rsid w:val="001164E1"/>
    <w:rsid w:val="00125483"/>
    <w:rsid w:val="00126AA1"/>
    <w:rsid w:val="00130AAE"/>
    <w:rsid w:val="00131D75"/>
    <w:rsid w:val="00131EA9"/>
    <w:rsid w:val="00141934"/>
    <w:rsid w:val="00151192"/>
    <w:rsid w:val="0015253C"/>
    <w:rsid w:val="001542D2"/>
    <w:rsid w:val="00160CBD"/>
    <w:rsid w:val="001751E6"/>
    <w:rsid w:val="00177C91"/>
    <w:rsid w:val="001938B3"/>
    <w:rsid w:val="001939EE"/>
    <w:rsid w:val="00193C5E"/>
    <w:rsid w:val="00195FE6"/>
    <w:rsid w:val="001B3AF3"/>
    <w:rsid w:val="001B7B42"/>
    <w:rsid w:val="001C066C"/>
    <w:rsid w:val="001C5BCF"/>
    <w:rsid w:val="001D55D9"/>
    <w:rsid w:val="001E31D4"/>
    <w:rsid w:val="001E7A3A"/>
    <w:rsid w:val="001F71D2"/>
    <w:rsid w:val="00206C20"/>
    <w:rsid w:val="00206C6A"/>
    <w:rsid w:val="00207E45"/>
    <w:rsid w:val="002105EF"/>
    <w:rsid w:val="00220900"/>
    <w:rsid w:val="00221F44"/>
    <w:rsid w:val="00237F6D"/>
    <w:rsid w:val="002442B8"/>
    <w:rsid w:val="0024486B"/>
    <w:rsid w:val="00253443"/>
    <w:rsid w:val="002764DE"/>
    <w:rsid w:val="002808B3"/>
    <w:rsid w:val="00287945"/>
    <w:rsid w:val="0029253A"/>
    <w:rsid w:val="002A06F6"/>
    <w:rsid w:val="002A2C56"/>
    <w:rsid w:val="002A77CF"/>
    <w:rsid w:val="002A7C54"/>
    <w:rsid w:val="002B1141"/>
    <w:rsid w:val="002B2410"/>
    <w:rsid w:val="002B57FD"/>
    <w:rsid w:val="002C01B4"/>
    <w:rsid w:val="002C1971"/>
    <w:rsid w:val="002C528F"/>
    <w:rsid w:val="002D4AB9"/>
    <w:rsid w:val="002D5AFA"/>
    <w:rsid w:val="002D5EA8"/>
    <w:rsid w:val="002E0100"/>
    <w:rsid w:val="002E169C"/>
    <w:rsid w:val="002E20CE"/>
    <w:rsid w:val="002E5ED1"/>
    <w:rsid w:val="00341946"/>
    <w:rsid w:val="00356E76"/>
    <w:rsid w:val="00360092"/>
    <w:rsid w:val="003611E7"/>
    <w:rsid w:val="003632D2"/>
    <w:rsid w:val="00373F7D"/>
    <w:rsid w:val="003774B4"/>
    <w:rsid w:val="00380035"/>
    <w:rsid w:val="00397555"/>
    <w:rsid w:val="00397855"/>
    <w:rsid w:val="003A2D97"/>
    <w:rsid w:val="003A4B78"/>
    <w:rsid w:val="003B4302"/>
    <w:rsid w:val="003C6A81"/>
    <w:rsid w:val="003C6FE8"/>
    <w:rsid w:val="003C7317"/>
    <w:rsid w:val="003C7666"/>
    <w:rsid w:val="003D07DC"/>
    <w:rsid w:val="003E6721"/>
    <w:rsid w:val="003F07FE"/>
    <w:rsid w:val="003F09BB"/>
    <w:rsid w:val="003F250D"/>
    <w:rsid w:val="003F6A22"/>
    <w:rsid w:val="003F7F56"/>
    <w:rsid w:val="004013C4"/>
    <w:rsid w:val="004038D1"/>
    <w:rsid w:val="00407CE2"/>
    <w:rsid w:val="00413762"/>
    <w:rsid w:val="00422391"/>
    <w:rsid w:val="00426BAE"/>
    <w:rsid w:val="004351CF"/>
    <w:rsid w:val="00435614"/>
    <w:rsid w:val="00440F0B"/>
    <w:rsid w:val="00447A62"/>
    <w:rsid w:val="004549DA"/>
    <w:rsid w:val="00471195"/>
    <w:rsid w:val="00474265"/>
    <w:rsid w:val="00475F0A"/>
    <w:rsid w:val="00493FC6"/>
    <w:rsid w:val="004942D5"/>
    <w:rsid w:val="004A7CA8"/>
    <w:rsid w:val="004B0EAE"/>
    <w:rsid w:val="004C0332"/>
    <w:rsid w:val="004D44D5"/>
    <w:rsid w:val="004D6087"/>
    <w:rsid w:val="004E6FDA"/>
    <w:rsid w:val="00517E4F"/>
    <w:rsid w:val="00522B5B"/>
    <w:rsid w:val="005237C3"/>
    <w:rsid w:val="00534ED3"/>
    <w:rsid w:val="00536C67"/>
    <w:rsid w:val="005410A1"/>
    <w:rsid w:val="00553979"/>
    <w:rsid w:val="00557236"/>
    <w:rsid w:val="00562B7A"/>
    <w:rsid w:val="005716AF"/>
    <w:rsid w:val="00575EBF"/>
    <w:rsid w:val="00576D35"/>
    <w:rsid w:val="005774D0"/>
    <w:rsid w:val="00581E5D"/>
    <w:rsid w:val="0058267E"/>
    <w:rsid w:val="00585BBD"/>
    <w:rsid w:val="0059763E"/>
    <w:rsid w:val="005A1017"/>
    <w:rsid w:val="005A3F73"/>
    <w:rsid w:val="005B0CF1"/>
    <w:rsid w:val="005B3A5C"/>
    <w:rsid w:val="005C2E2A"/>
    <w:rsid w:val="005C46A4"/>
    <w:rsid w:val="005C58F9"/>
    <w:rsid w:val="005E0D20"/>
    <w:rsid w:val="005F2C9D"/>
    <w:rsid w:val="0060197A"/>
    <w:rsid w:val="00604496"/>
    <w:rsid w:val="0062007F"/>
    <w:rsid w:val="00635CB1"/>
    <w:rsid w:val="00640E92"/>
    <w:rsid w:val="00644F3C"/>
    <w:rsid w:val="00646501"/>
    <w:rsid w:val="00647F8A"/>
    <w:rsid w:val="00652976"/>
    <w:rsid w:val="006561F0"/>
    <w:rsid w:val="00657E80"/>
    <w:rsid w:val="006637BB"/>
    <w:rsid w:val="00665A0A"/>
    <w:rsid w:val="006671D7"/>
    <w:rsid w:val="0067522E"/>
    <w:rsid w:val="00675B84"/>
    <w:rsid w:val="0068298E"/>
    <w:rsid w:val="00682EB5"/>
    <w:rsid w:val="0068559A"/>
    <w:rsid w:val="00687124"/>
    <w:rsid w:val="0069166A"/>
    <w:rsid w:val="00693C6A"/>
    <w:rsid w:val="006A33A0"/>
    <w:rsid w:val="006A5176"/>
    <w:rsid w:val="006A5817"/>
    <w:rsid w:val="006A5CCD"/>
    <w:rsid w:val="006A73A4"/>
    <w:rsid w:val="006A798C"/>
    <w:rsid w:val="006E0499"/>
    <w:rsid w:val="006E1F82"/>
    <w:rsid w:val="006E4EA3"/>
    <w:rsid w:val="006E5B7E"/>
    <w:rsid w:val="006F349C"/>
    <w:rsid w:val="006F556A"/>
    <w:rsid w:val="006F69C7"/>
    <w:rsid w:val="00701C26"/>
    <w:rsid w:val="0071308B"/>
    <w:rsid w:val="0071607E"/>
    <w:rsid w:val="00716330"/>
    <w:rsid w:val="00717583"/>
    <w:rsid w:val="007179A5"/>
    <w:rsid w:val="007242FB"/>
    <w:rsid w:val="007300A6"/>
    <w:rsid w:val="007312EC"/>
    <w:rsid w:val="00742F0C"/>
    <w:rsid w:val="00745DAE"/>
    <w:rsid w:val="007564BA"/>
    <w:rsid w:val="007624B1"/>
    <w:rsid w:val="00765EEB"/>
    <w:rsid w:val="00770B65"/>
    <w:rsid w:val="00773522"/>
    <w:rsid w:val="00775DA7"/>
    <w:rsid w:val="00791AD9"/>
    <w:rsid w:val="007939CC"/>
    <w:rsid w:val="007962F7"/>
    <w:rsid w:val="007B6027"/>
    <w:rsid w:val="007C171A"/>
    <w:rsid w:val="007D2D7B"/>
    <w:rsid w:val="007D48E9"/>
    <w:rsid w:val="007E0370"/>
    <w:rsid w:val="007E206D"/>
    <w:rsid w:val="007E276F"/>
    <w:rsid w:val="007F19F9"/>
    <w:rsid w:val="007F2511"/>
    <w:rsid w:val="007F279D"/>
    <w:rsid w:val="007F2C40"/>
    <w:rsid w:val="007F73B3"/>
    <w:rsid w:val="008020CD"/>
    <w:rsid w:val="00810A6C"/>
    <w:rsid w:val="008141BE"/>
    <w:rsid w:val="0081653C"/>
    <w:rsid w:val="00817C93"/>
    <w:rsid w:val="00822EE6"/>
    <w:rsid w:val="00826693"/>
    <w:rsid w:val="0083294E"/>
    <w:rsid w:val="00840FA8"/>
    <w:rsid w:val="00841AD6"/>
    <w:rsid w:val="00844455"/>
    <w:rsid w:val="008554C9"/>
    <w:rsid w:val="00862B82"/>
    <w:rsid w:val="008642F8"/>
    <w:rsid w:val="0088344B"/>
    <w:rsid w:val="008847C5"/>
    <w:rsid w:val="00894D92"/>
    <w:rsid w:val="008A07D6"/>
    <w:rsid w:val="008A1028"/>
    <w:rsid w:val="008A1AA7"/>
    <w:rsid w:val="008A409F"/>
    <w:rsid w:val="008A55C6"/>
    <w:rsid w:val="008B0C15"/>
    <w:rsid w:val="008C07C0"/>
    <w:rsid w:val="008C1320"/>
    <w:rsid w:val="008C688D"/>
    <w:rsid w:val="008D2C6D"/>
    <w:rsid w:val="008D640D"/>
    <w:rsid w:val="008E43C3"/>
    <w:rsid w:val="008E4501"/>
    <w:rsid w:val="008E4E71"/>
    <w:rsid w:val="008E698D"/>
    <w:rsid w:val="008F5549"/>
    <w:rsid w:val="008F7564"/>
    <w:rsid w:val="00920C4B"/>
    <w:rsid w:val="00921C43"/>
    <w:rsid w:val="00924AC4"/>
    <w:rsid w:val="0092787D"/>
    <w:rsid w:val="009324C0"/>
    <w:rsid w:val="009329AB"/>
    <w:rsid w:val="00933279"/>
    <w:rsid w:val="00955B2A"/>
    <w:rsid w:val="009626E8"/>
    <w:rsid w:val="00962F3D"/>
    <w:rsid w:val="00972F38"/>
    <w:rsid w:val="00975287"/>
    <w:rsid w:val="00975432"/>
    <w:rsid w:val="009769C7"/>
    <w:rsid w:val="00985CC7"/>
    <w:rsid w:val="009A0C81"/>
    <w:rsid w:val="009A4FD5"/>
    <w:rsid w:val="009B3776"/>
    <w:rsid w:val="009B5EDA"/>
    <w:rsid w:val="009B7B8E"/>
    <w:rsid w:val="009C304C"/>
    <w:rsid w:val="009C5148"/>
    <w:rsid w:val="009E243C"/>
    <w:rsid w:val="009E461F"/>
    <w:rsid w:val="009E61EB"/>
    <w:rsid w:val="009E7FC1"/>
    <w:rsid w:val="009F16BA"/>
    <w:rsid w:val="009F7782"/>
    <w:rsid w:val="00A16B39"/>
    <w:rsid w:val="00A2735D"/>
    <w:rsid w:val="00A3236C"/>
    <w:rsid w:val="00A32601"/>
    <w:rsid w:val="00A33979"/>
    <w:rsid w:val="00A3712D"/>
    <w:rsid w:val="00A40413"/>
    <w:rsid w:val="00A542A3"/>
    <w:rsid w:val="00A55D46"/>
    <w:rsid w:val="00A640DB"/>
    <w:rsid w:val="00A67A0F"/>
    <w:rsid w:val="00A73BBE"/>
    <w:rsid w:val="00A82CB5"/>
    <w:rsid w:val="00A84DAB"/>
    <w:rsid w:val="00A85E28"/>
    <w:rsid w:val="00A910FE"/>
    <w:rsid w:val="00AA2028"/>
    <w:rsid w:val="00AA293C"/>
    <w:rsid w:val="00AA3996"/>
    <w:rsid w:val="00AB037B"/>
    <w:rsid w:val="00AB3665"/>
    <w:rsid w:val="00AC3035"/>
    <w:rsid w:val="00AD589E"/>
    <w:rsid w:val="00AE197D"/>
    <w:rsid w:val="00AE6BB3"/>
    <w:rsid w:val="00B00A73"/>
    <w:rsid w:val="00B037D1"/>
    <w:rsid w:val="00B12AD5"/>
    <w:rsid w:val="00B13419"/>
    <w:rsid w:val="00B14AC2"/>
    <w:rsid w:val="00B15E3D"/>
    <w:rsid w:val="00B2277E"/>
    <w:rsid w:val="00B30438"/>
    <w:rsid w:val="00B3215C"/>
    <w:rsid w:val="00B33920"/>
    <w:rsid w:val="00B3555E"/>
    <w:rsid w:val="00B42C0F"/>
    <w:rsid w:val="00B43E25"/>
    <w:rsid w:val="00B5032D"/>
    <w:rsid w:val="00B512D4"/>
    <w:rsid w:val="00B5458C"/>
    <w:rsid w:val="00B547B0"/>
    <w:rsid w:val="00B57ADC"/>
    <w:rsid w:val="00B63400"/>
    <w:rsid w:val="00B8039C"/>
    <w:rsid w:val="00B8226C"/>
    <w:rsid w:val="00B826AE"/>
    <w:rsid w:val="00B8270A"/>
    <w:rsid w:val="00B8523C"/>
    <w:rsid w:val="00B85E9A"/>
    <w:rsid w:val="00BB2861"/>
    <w:rsid w:val="00BB5079"/>
    <w:rsid w:val="00BB6488"/>
    <w:rsid w:val="00BC6A02"/>
    <w:rsid w:val="00BD2C26"/>
    <w:rsid w:val="00BF00F6"/>
    <w:rsid w:val="00BF3EF5"/>
    <w:rsid w:val="00C043AC"/>
    <w:rsid w:val="00C06D13"/>
    <w:rsid w:val="00C210CD"/>
    <w:rsid w:val="00C26DD8"/>
    <w:rsid w:val="00C3234B"/>
    <w:rsid w:val="00C345DB"/>
    <w:rsid w:val="00C372FB"/>
    <w:rsid w:val="00C45FBD"/>
    <w:rsid w:val="00C5497B"/>
    <w:rsid w:val="00C55450"/>
    <w:rsid w:val="00C6053A"/>
    <w:rsid w:val="00C6287F"/>
    <w:rsid w:val="00C63ACD"/>
    <w:rsid w:val="00C84267"/>
    <w:rsid w:val="00C84F5F"/>
    <w:rsid w:val="00C942DD"/>
    <w:rsid w:val="00C9595C"/>
    <w:rsid w:val="00C965BD"/>
    <w:rsid w:val="00CA7D9B"/>
    <w:rsid w:val="00CC512F"/>
    <w:rsid w:val="00CC7B04"/>
    <w:rsid w:val="00CD1C93"/>
    <w:rsid w:val="00CD6787"/>
    <w:rsid w:val="00CE5FCE"/>
    <w:rsid w:val="00CE6219"/>
    <w:rsid w:val="00CE7E52"/>
    <w:rsid w:val="00CF55BA"/>
    <w:rsid w:val="00CF7249"/>
    <w:rsid w:val="00CF7B4A"/>
    <w:rsid w:val="00D04FE5"/>
    <w:rsid w:val="00D10E0E"/>
    <w:rsid w:val="00D149AC"/>
    <w:rsid w:val="00D256B5"/>
    <w:rsid w:val="00D27352"/>
    <w:rsid w:val="00D325DB"/>
    <w:rsid w:val="00D37B41"/>
    <w:rsid w:val="00D46A50"/>
    <w:rsid w:val="00D61F84"/>
    <w:rsid w:val="00D63047"/>
    <w:rsid w:val="00D64ABF"/>
    <w:rsid w:val="00D66868"/>
    <w:rsid w:val="00D674A7"/>
    <w:rsid w:val="00D712C0"/>
    <w:rsid w:val="00D74744"/>
    <w:rsid w:val="00D7621B"/>
    <w:rsid w:val="00D95B12"/>
    <w:rsid w:val="00DB4D59"/>
    <w:rsid w:val="00DC127C"/>
    <w:rsid w:val="00DC2FE9"/>
    <w:rsid w:val="00DC30F3"/>
    <w:rsid w:val="00DC39CE"/>
    <w:rsid w:val="00DD47C4"/>
    <w:rsid w:val="00DE0517"/>
    <w:rsid w:val="00DE1EDC"/>
    <w:rsid w:val="00DE525B"/>
    <w:rsid w:val="00DE54B4"/>
    <w:rsid w:val="00DE5527"/>
    <w:rsid w:val="00E06E03"/>
    <w:rsid w:val="00E11374"/>
    <w:rsid w:val="00E1464D"/>
    <w:rsid w:val="00E158BF"/>
    <w:rsid w:val="00E22AD8"/>
    <w:rsid w:val="00E36E6D"/>
    <w:rsid w:val="00E5714D"/>
    <w:rsid w:val="00E61542"/>
    <w:rsid w:val="00E63F76"/>
    <w:rsid w:val="00E665CD"/>
    <w:rsid w:val="00E66E78"/>
    <w:rsid w:val="00E708AF"/>
    <w:rsid w:val="00E74B3C"/>
    <w:rsid w:val="00E755EF"/>
    <w:rsid w:val="00E75DFC"/>
    <w:rsid w:val="00E834F1"/>
    <w:rsid w:val="00E90D38"/>
    <w:rsid w:val="00EB569D"/>
    <w:rsid w:val="00EB58C9"/>
    <w:rsid w:val="00ED7ABD"/>
    <w:rsid w:val="00EE541C"/>
    <w:rsid w:val="00EE5E3F"/>
    <w:rsid w:val="00F104F0"/>
    <w:rsid w:val="00F118E9"/>
    <w:rsid w:val="00F121B4"/>
    <w:rsid w:val="00F152A9"/>
    <w:rsid w:val="00F374FF"/>
    <w:rsid w:val="00F4215E"/>
    <w:rsid w:val="00F51248"/>
    <w:rsid w:val="00F532FB"/>
    <w:rsid w:val="00F54B03"/>
    <w:rsid w:val="00F65281"/>
    <w:rsid w:val="00F66ED0"/>
    <w:rsid w:val="00F72430"/>
    <w:rsid w:val="00F73D0B"/>
    <w:rsid w:val="00F82AE2"/>
    <w:rsid w:val="00F84AE9"/>
    <w:rsid w:val="00F850A6"/>
    <w:rsid w:val="00FA05EF"/>
    <w:rsid w:val="00FA7341"/>
    <w:rsid w:val="00FB2725"/>
    <w:rsid w:val="00FB606A"/>
    <w:rsid w:val="00FC0BDC"/>
    <w:rsid w:val="00FC16EA"/>
    <w:rsid w:val="00FD0653"/>
    <w:rsid w:val="00FD33E4"/>
    <w:rsid w:val="00FD43BE"/>
    <w:rsid w:val="01C213D9"/>
    <w:rsid w:val="037731A4"/>
    <w:rsid w:val="066761B2"/>
    <w:rsid w:val="068526B3"/>
    <w:rsid w:val="08D65AA2"/>
    <w:rsid w:val="0B4226D5"/>
    <w:rsid w:val="0D80691B"/>
    <w:rsid w:val="0E9F1416"/>
    <w:rsid w:val="0EE76C8B"/>
    <w:rsid w:val="0F4D5978"/>
    <w:rsid w:val="12213EE2"/>
    <w:rsid w:val="18CF341A"/>
    <w:rsid w:val="1A89457B"/>
    <w:rsid w:val="22066266"/>
    <w:rsid w:val="26B9127D"/>
    <w:rsid w:val="2B154945"/>
    <w:rsid w:val="2B2F5D7C"/>
    <w:rsid w:val="2BA85CEA"/>
    <w:rsid w:val="2C9E30F9"/>
    <w:rsid w:val="323B385B"/>
    <w:rsid w:val="32A8672F"/>
    <w:rsid w:val="35272958"/>
    <w:rsid w:val="36FF7D43"/>
    <w:rsid w:val="3B1D5FD6"/>
    <w:rsid w:val="3B570BDA"/>
    <w:rsid w:val="3DD10B16"/>
    <w:rsid w:val="3EB66B60"/>
    <w:rsid w:val="41AC201C"/>
    <w:rsid w:val="424A375F"/>
    <w:rsid w:val="46211274"/>
    <w:rsid w:val="46C4506E"/>
    <w:rsid w:val="46E10E89"/>
    <w:rsid w:val="4BDB045B"/>
    <w:rsid w:val="4CA81549"/>
    <w:rsid w:val="4D0B5593"/>
    <w:rsid w:val="5B7268BC"/>
    <w:rsid w:val="60B46737"/>
    <w:rsid w:val="6EB87FFA"/>
    <w:rsid w:val="6F517D00"/>
    <w:rsid w:val="713B41F7"/>
    <w:rsid w:val="75962321"/>
    <w:rsid w:val="76D12952"/>
    <w:rsid w:val="78B91356"/>
    <w:rsid w:val="7E9335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7D53D7-8089-4FD0-9D2F-EC8B0395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67E"/>
    <w:pPr>
      <w:overflowPunct w:val="0"/>
      <w:autoSpaceDE w:val="0"/>
      <w:autoSpaceDN w:val="0"/>
      <w:adjustRightInd w:val="0"/>
      <w:spacing w:line="0" w:lineRule="atLeast"/>
      <w:ind w:firstLine="454"/>
      <w:jc w:val="both"/>
      <w:textAlignment w:val="baseline"/>
    </w:pPr>
    <w:rPr>
      <w:rFonts w:ascii="Arial" w:hAnsi="Arial" w:cs="Arial"/>
      <w:spacing w:val="-5"/>
      <w:sz w:val="28"/>
      <w:szCs w:val="28"/>
    </w:rPr>
  </w:style>
  <w:style w:type="paragraph" w:styleId="1">
    <w:name w:val="heading 1"/>
    <w:basedOn w:val="a"/>
    <w:next w:val="a"/>
    <w:qFormat/>
    <w:rsid w:val="0058267E"/>
    <w:pPr>
      <w:keepNext/>
      <w:keepLines/>
      <w:spacing w:line="240" w:lineRule="atLeast"/>
      <w:ind w:firstLine="0"/>
      <w:jc w:val="left"/>
      <w:outlineLvl w:val="0"/>
    </w:pPr>
    <w:rPr>
      <w:rFonts w:ascii="黑体" w:eastAsia="黑体"/>
      <w:kern w:val="28"/>
      <w:sz w:val="36"/>
      <w:szCs w:val="36"/>
    </w:rPr>
  </w:style>
  <w:style w:type="paragraph" w:styleId="2">
    <w:name w:val="heading 2"/>
    <w:basedOn w:val="a"/>
    <w:next w:val="a"/>
    <w:link w:val="2Char"/>
    <w:qFormat/>
    <w:rsid w:val="0058267E"/>
    <w:pPr>
      <w:keepNext/>
      <w:keepLines/>
      <w:spacing w:line="360" w:lineRule="exact"/>
      <w:ind w:firstLine="0"/>
      <w:outlineLvl w:val="1"/>
    </w:pPr>
    <w:rPr>
      <w:rFonts w:ascii="宋体" w:hAnsi="宋体"/>
      <w:b/>
      <w:bCs/>
      <w:spacing w:val="-10"/>
      <w:kern w:val="24"/>
      <w:sz w:val="24"/>
      <w:szCs w:val="24"/>
    </w:rPr>
  </w:style>
  <w:style w:type="paragraph" w:styleId="3">
    <w:name w:val="heading 3"/>
    <w:basedOn w:val="a"/>
    <w:next w:val="a0"/>
    <w:qFormat/>
    <w:rsid w:val="0058267E"/>
    <w:pPr>
      <w:keepNext/>
      <w:keepLines/>
      <w:spacing w:line="180" w:lineRule="atLeast"/>
      <w:ind w:firstLine="0"/>
      <w:jc w:val="left"/>
      <w:outlineLvl w:val="2"/>
    </w:pPr>
    <w:rPr>
      <w:b/>
      <w:bCs/>
      <w:kern w:val="24"/>
      <w:sz w:val="30"/>
      <w:szCs w:val="30"/>
    </w:rPr>
  </w:style>
  <w:style w:type="paragraph" w:styleId="4">
    <w:name w:val="heading 4"/>
    <w:basedOn w:val="a"/>
    <w:next w:val="a"/>
    <w:link w:val="4Char"/>
    <w:qFormat/>
    <w:rsid w:val="00687124"/>
    <w:pPr>
      <w:keepNext/>
      <w:keepLines/>
      <w:widowControl w:val="0"/>
      <w:overflowPunct/>
      <w:autoSpaceDE/>
      <w:autoSpaceDN/>
      <w:adjustRightInd/>
      <w:spacing w:before="280" w:after="290" w:line="376" w:lineRule="auto"/>
      <w:ind w:firstLine="0"/>
      <w:textAlignment w:val="auto"/>
      <w:outlineLvl w:val="3"/>
    </w:pPr>
    <w:rPr>
      <w:rFonts w:eastAsia="黑体" w:cs="Times New Roman"/>
      <w:b/>
      <w:bCs/>
      <w:spacing w:val="0"/>
      <w:kern w:val="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58267E"/>
    <w:pPr>
      <w:spacing w:line="180" w:lineRule="atLeast"/>
    </w:pPr>
  </w:style>
  <w:style w:type="paragraph" w:styleId="a4">
    <w:name w:val="annotation text"/>
    <w:basedOn w:val="a"/>
    <w:link w:val="Char0"/>
    <w:qFormat/>
    <w:rsid w:val="0058267E"/>
    <w:pPr>
      <w:widowControl w:val="0"/>
      <w:overflowPunct/>
      <w:autoSpaceDE/>
      <w:autoSpaceDN/>
      <w:adjustRightInd/>
      <w:spacing w:line="240" w:lineRule="auto"/>
      <w:ind w:firstLine="0"/>
      <w:jc w:val="left"/>
      <w:textAlignment w:val="auto"/>
    </w:pPr>
    <w:rPr>
      <w:rFonts w:ascii="Times New Roman" w:hAnsi="Times New Roman" w:cs="Times New Roman"/>
      <w:spacing w:val="0"/>
      <w:kern w:val="2"/>
      <w:sz w:val="21"/>
      <w:szCs w:val="21"/>
    </w:rPr>
  </w:style>
  <w:style w:type="paragraph" w:styleId="a5">
    <w:name w:val="Plain Text"/>
    <w:basedOn w:val="a"/>
    <w:link w:val="Char1"/>
    <w:qFormat/>
    <w:rsid w:val="0058267E"/>
    <w:pPr>
      <w:widowControl w:val="0"/>
      <w:overflowPunct/>
      <w:autoSpaceDE/>
      <w:autoSpaceDN/>
      <w:adjustRightInd/>
      <w:spacing w:line="240" w:lineRule="auto"/>
      <w:ind w:firstLine="0"/>
      <w:textAlignment w:val="auto"/>
    </w:pPr>
    <w:rPr>
      <w:rFonts w:ascii="宋体" w:hAnsi="Courier New" w:cs="Times New Roman"/>
      <w:spacing w:val="0"/>
      <w:kern w:val="2"/>
      <w:sz w:val="21"/>
      <w:szCs w:val="20"/>
    </w:rPr>
  </w:style>
  <w:style w:type="paragraph" w:styleId="a6">
    <w:name w:val="footer"/>
    <w:basedOn w:val="a"/>
    <w:link w:val="Char2"/>
    <w:uiPriority w:val="99"/>
    <w:qFormat/>
    <w:rsid w:val="0058267E"/>
    <w:pPr>
      <w:widowControl w:val="0"/>
      <w:tabs>
        <w:tab w:val="center" w:pos="4153"/>
        <w:tab w:val="right" w:pos="8306"/>
      </w:tabs>
      <w:overflowPunct/>
      <w:autoSpaceDE/>
      <w:autoSpaceDN/>
      <w:adjustRightInd/>
      <w:snapToGrid w:val="0"/>
      <w:spacing w:line="240" w:lineRule="auto"/>
      <w:ind w:firstLine="0"/>
      <w:jc w:val="left"/>
      <w:textAlignment w:val="auto"/>
    </w:pPr>
    <w:rPr>
      <w:rFonts w:ascii="Times New Roman" w:hAnsi="Times New Roman" w:cs="Times New Roman"/>
      <w:spacing w:val="0"/>
      <w:kern w:val="2"/>
      <w:sz w:val="18"/>
      <w:szCs w:val="18"/>
    </w:rPr>
  </w:style>
  <w:style w:type="paragraph" w:styleId="a7">
    <w:name w:val="header"/>
    <w:basedOn w:val="a"/>
    <w:link w:val="Char3"/>
    <w:uiPriority w:val="99"/>
    <w:qFormat/>
    <w:rsid w:val="0058267E"/>
    <w:pPr>
      <w:widowControl w:val="0"/>
      <w:pBdr>
        <w:bottom w:val="single" w:sz="6" w:space="1" w:color="auto"/>
      </w:pBdr>
      <w:tabs>
        <w:tab w:val="center" w:pos="4153"/>
        <w:tab w:val="right" w:pos="8306"/>
      </w:tabs>
      <w:overflowPunct/>
      <w:autoSpaceDE/>
      <w:autoSpaceDN/>
      <w:adjustRightInd/>
      <w:snapToGrid w:val="0"/>
      <w:spacing w:line="240" w:lineRule="auto"/>
      <w:ind w:firstLine="0"/>
      <w:jc w:val="center"/>
      <w:textAlignment w:val="auto"/>
    </w:pPr>
    <w:rPr>
      <w:rFonts w:ascii="Times New Roman" w:hAnsi="Times New Roman" w:cs="Times New Roman"/>
      <w:spacing w:val="0"/>
      <w:kern w:val="2"/>
      <w:sz w:val="18"/>
      <w:szCs w:val="18"/>
    </w:rPr>
  </w:style>
  <w:style w:type="paragraph" w:styleId="10">
    <w:name w:val="toc 1"/>
    <w:basedOn w:val="a"/>
    <w:next w:val="a"/>
    <w:qFormat/>
    <w:rsid w:val="0058267E"/>
    <w:rPr>
      <w:caps/>
      <w:sz w:val="24"/>
      <w:szCs w:val="24"/>
    </w:rPr>
  </w:style>
  <w:style w:type="paragraph" w:styleId="a8">
    <w:name w:val="Title"/>
    <w:basedOn w:val="a"/>
    <w:next w:val="a"/>
    <w:link w:val="Char4"/>
    <w:qFormat/>
    <w:rsid w:val="0058267E"/>
    <w:pPr>
      <w:widowControl w:val="0"/>
      <w:overflowPunct/>
      <w:autoSpaceDE/>
      <w:autoSpaceDN/>
      <w:adjustRightInd/>
      <w:spacing w:line="240" w:lineRule="auto"/>
      <w:ind w:firstLine="0"/>
      <w:jc w:val="center"/>
      <w:textAlignment w:val="auto"/>
      <w:outlineLvl w:val="0"/>
    </w:pPr>
    <w:rPr>
      <w:b/>
      <w:bCs/>
      <w:spacing w:val="0"/>
      <w:kern w:val="2"/>
      <w:sz w:val="32"/>
      <w:szCs w:val="32"/>
    </w:rPr>
  </w:style>
  <w:style w:type="character" w:styleId="a9">
    <w:name w:val="page number"/>
    <w:qFormat/>
    <w:rsid w:val="0058267E"/>
    <w:rPr>
      <w:rFonts w:ascii="华文中宋" w:eastAsia="华文中宋" w:hAnsi="华文中宋"/>
      <w:sz w:val="24"/>
    </w:rPr>
  </w:style>
  <w:style w:type="character" w:styleId="aa">
    <w:name w:val="annotation reference"/>
    <w:qFormat/>
    <w:rsid w:val="0058267E"/>
    <w:rPr>
      <w:sz w:val="21"/>
      <w:szCs w:val="21"/>
    </w:rPr>
  </w:style>
  <w:style w:type="character" w:customStyle="1" w:styleId="2Char">
    <w:name w:val="标题 2 Char"/>
    <w:link w:val="2"/>
    <w:qFormat/>
    <w:rsid w:val="0058267E"/>
    <w:rPr>
      <w:rFonts w:ascii="宋体" w:hAnsi="宋体"/>
      <w:b/>
      <w:bCs/>
      <w:spacing w:val="-10"/>
      <w:kern w:val="24"/>
      <w:sz w:val="24"/>
      <w:szCs w:val="24"/>
    </w:rPr>
  </w:style>
  <w:style w:type="character" w:customStyle="1" w:styleId="font31">
    <w:name w:val="font31"/>
    <w:basedOn w:val="a1"/>
    <w:qFormat/>
    <w:rsid w:val="0058267E"/>
    <w:rPr>
      <w:rFonts w:ascii="font-weight : 400" w:eastAsia="font-weight : 400" w:hAnsi="font-weight : 400" w:cs="font-weight : 400"/>
      <w:color w:val="000000"/>
      <w:sz w:val="22"/>
      <w:szCs w:val="22"/>
      <w:u w:val="none"/>
    </w:rPr>
  </w:style>
  <w:style w:type="character" w:customStyle="1" w:styleId="font21">
    <w:name w:val="font21"/>
    <w:basedOn w:val="a1"/>
    <w:qFormat/>
    <w:rsid w:val="0058267E"/>
    <w:rPr>
      <w:rFonts w:ascii="font-weight : 400" w:eastAsia="font-weight : 400" w:hAnsi="font-weight : 400" w:cs="font-weight : 400" w:hint="default"/>
      <w:color w:val="000000"/>
      <w:sz w:val="24"/>
      <w:szCs w:val="24"/>
      <w:u w:val="none"/>
    </w:rPr>
  </w:style>
  <w:style w:type="character" w:customStyle="1" w:styleId="font01">
    <w:name w:val="font01"/>
    <w:basedOn w:val="a1"/>
    <w:qFormat/>
    <w:rsid w:val="0058267E"/>
    <w:rPr>
      <w:rFonts w:ascii="font-weight : 400" w:eastAsia="font-weight : 400" w:hAnsi="font-weight : 400" w:cs="font-weight : 400"/>
      <w:color w:val="000000"/>
      <w:sz w:val="22"/>
      <w:szCs w:val="22"/>
      <w:u w:val="none"/>
    </w:rPr>
  </w:style>
  <w:style w:type="character" w:customStyle="1" w:styleId="font11">
    <w:name w:val="font11"/>
    <w:basedOn w:val="a1"/>
    <w:qFormat/>
    <w:rsid w:val="0058267E"/>
    <w:rPr>
      <w:rFonts w:ascii="宋体" w:eastAsia="宋体" w:hAnsi="宋体" w:cs="宋体" w:hint="eastAsia"/>
      <w:color w:val="000000"/>
      <w:sz w:val="24"/>
      <w:szCs w:val="24"/>
      <w:u w:val="none"/>
    </w:rPr>
  </w:style>
  <w:style w:type="paragraph" w:styleId="ab">
    <w:name w:val="Document Map"/>
    <w:basedOn w:val="a"/>
    <w:link w:val="Char5"/>
    <w:rsid w:val="0088344B"/>
    <w:rPr>
      <w:rFonts w:ascii="宋体"/>
      <w:sz w:val="18"/>
      <w:szCs w:val="18"/>
    </w:rPr>
  </w:style>
  <w:style w:type="character" w:customStyle="1" w:styleId="Char5">
    <w:name w:val="文档结构图 Char"/>
    <w:basedOn w:val="a1"/>
    <w:link w:val="ab"/>
    <w:rsid w:val="0088344B"/>
    <w:rPr>
      <w:rFonts w:ascii="宋体" w:hAnsi="Arial" w:cs="Arial"/>
      <w:spacing w:val="-5"/>
      <w:sz w:val="18"/>
      <w:szCs w:val="18"/>
    </w:rPr>
  </w:style>
  <w:style w:type="table" w:styleId="ac">
    <w:name w:val="Table Grid"/>
    <w:basedOn w:val="a2"/>
    <w:uiPriority w:val="39"/>
    <w:qFormat/>
    <w:rsid w:val="007E27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纯文本 Char"/>
    <w:basedOn w:val="a1"/>
    <w:link w:val="a5"/>
    <w:qFormat/>
    <w:rsid w:val="007E276F"/>
    <w:rPr>
      <w:rFonts w:ascii="宋体" w:hAnsi="Courier New"/>
      <w:kern w:val="2"/>
      <w:sz w:val="21"/>
    </w:rPr>
  </w:style>
  <w:style w:type="paragraph" w:styleId="ad">
    <w:name w:val="caption"/>
    <w:basedOn w:val="a"/>
    <w:next w:val="a"/>
    <w:uiPriority w:val="35"/>
    <w:qFormat/>
    <w:rsid w:val="007E276F"/>
    <w:pPr>
      <w:widowControl w:val="0"/>
      <w:overflowPunct/>
      <w:autoSpaceDE/>
      <w:autoSpaceDN/>
      <w:adjustRightInd/>
      <w:spacing w:line="240" w:lineRule="auto"/>
      <w:ind w:firstLine="0"/>
      <w:jc w:val="center"/>
      <w:textAlignment w:val="auto"/>
    </w:pPr>
    <w:rPr>
      <w:rFonts w:ascii="黑体" w:eastAsia="黑体" w:hAnsi="黑体" w:cs="Times New Roman"/>
      <w:spacing w:val="0"/>
      <w:kern w:val="2"/>
      <w:sz w:val="21"/>
      <w:szCs w:val="24"/>
    </w:rPr>
  </w:style>
  <w:style w:type="paragraph" w:styleId="ae">
    <w:name w:val="Balloon Text"/>
    <w:basedOn w:val="a"/>
    <w:link w:val="Char6"/>
    <w:rsid w:val="007E276F"/>
    <w:pPr>
      <w:spacing w:line="240" w:lineRule="auto"/>
    </w:pPr>
    <w:rPr>
      <w:sz w:val="18"/>
      <w:szCs w:val="18"/>
    </w:rPr>
  </w:style>
  <w:style w:type="character" w:customStyle="1" w:styleId="Char6">
    <w:name w:val="批注框文本 Char"/>
    <w:basedOn w:val="a1"/>
    <w:link w:val="ae"/>
    <w:rsid w:val="007E276F"/>
    <w:rPr>
      <w:rFonts w:ascii="Arial" w:hAnsi="Arial" w:cs="Arial"/>
      <w:spacing w:val="-5"/>
      <w:sz w:val="18"/>
      <w:szCs w:val="18"/>
    </w:rPr>
  </w:style>
  <w:style w:type="character" w:customStyle="1" w:styleId="af">
    <w:name w:val="纯文本 字符"/>
    <w:rsid w:val="00EB569D"/>
    <w:rPr>
      <w:rFonts w:ascii="宋体" w:eastAsia="宋体" w:hAnsi="Courier New"/>
      <w:kern w:val="10"/>
      <w:sz w:val="21"/>
      <w:lang w:val="en-US" w:eastAsia="zh-CN" w:bidi="ar-SA"/>
    </w:rPr>
  </w:style>
  <w:style w:type="paragraph" w:styleId="af0">
    <w:name w:val="annotation subject"/>
    <w:basedOn w:val="a4"/>
    <w:next w:val="a4"/>
    <w:link w:val="Char7"/>
    <w:rsid w:val="006A5176"/>
    <w:pPr>
      <w:widowControl/>
      <w:overflowPunct w:val="0"/>
      <w:autoSpaceDE w:val="0"/>
      <w:autoSpaceDN w:val="0"/>
      <w:adjustRightInd w:val="0"/>
      <w:spacing w:line="0" w:lineRule="atLeast"/>
      <w:ind w:firstLine="454"/>
      <w:textAlignment w:val="baseline"/>
    </w:pPr>
    <w:rPr>
      <w:rFonts w:ascii="Arial" w:hAnsi="Arial" w:cs="Arial"/>
      <w:b/>
      <w:bCs/>
      <w:spacing w:val="-5"/>
      <w:kern w:val="0"/>
      <w:sz w:val="28"/>
      <w:szCs w:val="28"/>
    </w:rPr>
  </w:style>
  <w:style w:type="character" w:customStyle="1" w:styleId="Char0">
    <w:name w:val="批注文字 Char"/>
    <w:basedOn w:val="a1"/>
    <w:link w:val="a4"/>
    <w:rsid w:val="006A5176"/>
    <w:rPr>
      <w:kern w:val="2"/>
      <w:sz w:val="21"/>
      <w:szCs w:val="21"/>
    </w:rPr>
  </w:style>
  <w:style w:type="character" w:customStyle="1" w:styleId="Char7">
    <w:name w:val="批注主题 Char"/>
    <w:basedOn w:val="Char0"/>
    <w:link w:val="af0"/>
    <w:rsid w:val="006A5176"/>
    <w:rPr>
      <w:kern w:val="2"/>
      <w:sz w:val="21"/>
      <w:szCs w:val="21"/>
    </w:rPr>
  </w:style>
  <w:style w:type="paragraph" w:styleId="af1">
    <w:name w:val="List Paragraph"/>
    <w:basedOn w:val="a"/>
    <w:uiPriority w:val="99"/>
    <w:unhideWhenUsed/>
    <w:rsid w:val="00B512D4"/>
    <w:pPr>
      <w:ind w:firstLineChars="200" w:firstLine="420"/>
    </w:pPr>
  </w:style>
  <w:style w:type="paragraph" w:customStyle="1" w:styleId="Af2">
    <w:name w:val="正文 A"/>
    <w:qFormat/>
    <w:rsid w:val="00B512D4"/>
    <w:pPr>
      <w:widowControl w:val="0"/>
      <w:jc w:val="both"/>
    </w:pPr>
    <w:rPr>
      <w:rFonts w:ascii="Calibri" w:eastAsia="Calibri" w:hAnsi="Calibri" w:cs="Calibri"/>
      <w:color w:val="000000"/>
      <w:kern w:val="2"/>
      <w:sz w:val="21"/>
      <w:szCs w:val="21"/>
      <w:u w:color="000000"/>
      <w:lang w:val="zh-TW" w:eastAsia="zh-TW"/>
    </w:rPr>
  </w:style>
  <w:style w:type="paragraph" w:customStyle="1" w:styleId="LvNormal">
    <w:name w:val="Lv.Normal"/>
    <w:basedOn w:val="a"/>
    <w:qFormat/>
    <w:rsid w:val="00B512D4"/>
    <w:pPr>
      <w:overflowPunct/>
      <w:autoSpaceDE/>
      <w:autoSpaceDN/>
      <w:adjustRightInd/>
      <w:spacing w:line="560" w:lineRule="exact"/>
      <w:ind w:firstLineChars="200" w:firstLine="200"/>
      <w:jc w:val="left"/>
      <w:textAlignment w:val="auto"/>
    </w:pPr>
    <w:rPr>
      <w:rFonts w:ascii="仿宋_GB2312" w:eastAsia="仿宋_GB2312" w:hAnsi="Times New Roman" w:cs="Times New Roman"/>
      <w:color w:val="000000"/>
      <w:spacing w:val="0"/>
      <w:sz w:val="32"/>
      <w:szCs w:val="32"/>
      <w:u w:color="000000"/>
    </w:rPr>
  </w:style>
  <w:style w:type="character" w:customStyle="1" w:styleId="Char2">
    <w:name w:val="页脚 Char"/>
    <w:link w:val="a6"/>
    <w:uiPriority w:val="99"/>
    <w:qFormat/>
    <w:rsid w:val="009C304C"/>
    <w:rPr>
      <w:kern w:val="2"/>
      <w:sz w:val="18"/>
      <w:szCs w:val="18"/>
    </w:rPr>
  </w:style>
  <w:style w:type="character" w:customStyle="1" w:styleId="Char3">
    <w:name w:val="页眉 Char"/>
    <w:link w:val="a7"/>
    <w:uiPriority w:val="99"/>
    <w:qFormat/>
    <w:rsid w:val="009C304C"/>
    <w:rPr>
      <w:kern w:val="2"/>
      <w:sz w:val="18"/>
      <w:szCs w:val="18"/>
    </w:rPr>
  </w:style>
  <w:style w:type="paragraph" w:styleId="af3">
    <w:name w:val="Normal (Web)"/>
    <w:basedOn w:val="a"/>
    <w:uiPriority w:val="99"/>
    <w:qFormat/>
    <w:rsid w:val="009C304C"/>
    <w:pPr>
      <w:overflowPunct/>
      <w:autoSpaceDE/>
      <w:autoSpaceDN/>
      <w:adjustRightInd/>
      <w:spacing w:before="100" w:beforeAutospacing="1" w:after="100" w:afterAutospacing="1" w:line="283" w:lineRule="atLeast"/>
      <w:ind w:firstLine="0"/>
      <w:jc w:val="left"/>
      <w:textAlignment w:val="auto"/>
    </w:pPr>
    <w:rPr>
      <w:rFonts w:ascii="宋体" w:hAnsi="宋体" w:cs="Times New Roman" w:hint="eastAsia"/>
      <w:color w:val="000000"/>
      <w:spacing w:val="0"/>
      <w:sz w:val="19"/>
      <w:szCs w:val="19"/>
    </w:rPr>
  </w:style>
  <w:style w:type="character" w:customStyle="1" w:styleId="Char10">
    <w:name w:val="纯文本 Char1"/>
    <w:qFormat/>
    <w:rsid w:val="00D46A50"/>
    <w:rPr>
      <w:rFonts w:ascii="宋体" w:eastAsia="宋体" w:hAnsi="Courier New"/>
      <w:kern w:val="2"/>
      <w:sz w:val="21"/>
      <w:lang w:val="en-US" w:eastAsia="zh-CN" w:bidi="ar-SA"/>
    </w:rPr>
  </w:style>
  <w:style w:type="character" w:customStyle="1" w:styleId="Char4">
    <w:name w:val="标题 Char"/>
    <w:link w:val="a8"/>
    <w:qFormat/>
    <w:rsid w:val="00D46A50"/>
    <w:rPr>
      <w:rFonts w:ascii="Arial" w:hAnsi="Arial" w:cs="Arial"/>
      <w:b/>
      <w:bCs/>
      <w:kern w:val="2"/>
      <w:sz w:val="32"/>
      <w:szCs w:val="32"/>
    </w:rPr>
  </w:style>
  <w:style w:type="character" w:customStyle="1" w:styleId="Char">
    <w:name w:val="正文文本 Char"/>
    <w:link w:val="a0"/>
    <w:qFormat/>
    <w:rsid w:val="00D46A50"/>
    <w:rPr>
      <w:rFonts w:ascii="Arial" w:hAnsi="Arial" w:cs="Arial"/>
      <w:spacing w:val="-5"/>
      <w:sz w:val="28"/>
      <w:szCs w:val="28"/>
    </w:rPr>
  </w:style>
  <w:style w:type="paragraph" w:customStyle="1" w:styleId="11">
    <w:name w:val="列出段落1"/>
    <w:basedOn w:val="a"/>
    <w:link w:val="Char8"/>
    <w:uiPriority w:val="34"/>
    <w:qFormat/>
    <w:rsid w:val="007F279D"/>
    <w:pPr>
      <w:widowControl w:val="0"/>
      <w:overflowPunct/>
      <w:autoSpaceDE/>
      <w:autoSpaceDN/>
      <w:adjustRightInd/>
      <w:spacing w:line="240" w:lineRule="auto"/>
      <w:ind w:firstLineChars="200" w:firstLine="420"/>
      <w:textAlignment w:val="auto"/>
    </w:pPr>
    <w:rPr>
      <w:rFonts w:ascii="Verdana" w:eastAsia="微软雅黑" w:hAnsi="Verdana" w:cs="Times New Roman"/>
      <w:spacing w:val="0"/>
      <w:kern w:val="2"/>
      <w:sz w:val="21"/>
      <w:szCs w:val="22"/>
    </w:rPr>
  </w:style>
  <w:style w:type="character" w:customStyle="1" w:styleId="Char8">
    <w:name w:val="列出段落 Char"/>
    <w:basedOn w:val="a1"/>
    <w:link w:val="11"/>
    <w:uiPriority w:val="34"/>
    <w:qFormat/>
    <w:rsid w:val="007F279D"/>
    <w:rPr>
      <w:rFonts w:ascii="Verdana" w:eastAsia="微软雅黑" w:hAnsi="Verdana"/>
      <w:kern w:val="2"/>
      <w:sz w:val="21"/>
      <w:szCs w:val="22"/>
    </w:rPr>
  </w:style>
  <w:style w:type="table" w:styleId="af4">
    <w:name w:val="Table Theme"/>
    <w:basedOn w:val="a2"/>
    <w:rsid w:val="00C345DB"/>
    <w:pPr>
      <w:overflowPunct w:val="0"/>
      <w:autoSpaceDE w:val="0"/>
      <w:autoSpaceDN w:val="0"/>
      <w:adjustRightInd w:val="0"/>
      <w:spacing w:line="0" w:lineRule="atLeast"/>
      <w:ind w:firstLine="454"/>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标题 4 Char"/>
    <w:basedOn w:val="a1"/>
    <w:link w:val="4"/>
    <w:qFormat/>
    <w:rsid w:val="00687124"/>
    <w:rPr>
      <w:rFonts w:ascii="Arial" w:eastAsia="黑体" w:hAnsi="Arial"/>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2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en.wikipedia.org/wiki/Dancing_House" TargetMode="External"/><Relationship Id="rId39" Type="http://schemas.openxmlformats.org/officeDocument/2006/relationships/hyperlink" Target="http://odonnell-tuomey.ie/portfolio-item/lse-student-centre-london-school-of-economics-student-centre-4/" TargetMode="External"/><Relationship Id="rId21" Type="http://schemas.openxmlformats.org/officeDocument/2006/relationships/hyperlink" Target="https://baike.baidu.com/item/%E5%BD%93%E4%BB%A3%E8%89%BA%E6%9C%AF%E4%B8%AD%E5%BF%83/9398100" TargetMode="External"/><Relationship Id="rId34" Type="http://schemas.openxmlformats.org/officeDocument/2006/relationships/hyperlink" Target="https://en.wikipedia.org/wiki/Mills_College" TargetMode="External"/><Relationship Id="rId42" Type="http://schemas.openxmlformats.org/officeDocument/2006/relationships/hyperlink" Target="http://odonnell-tuomey.ie/portfolio-item/394/" TargetMode="External"/><Relationship Id="rId47" Type="http://schemas.openxmlformats.org/officeDocument/2006/relationships/hyperlink" Target="https://en.wikipedia.org/wiki/Delft" TargetMode="External"/><Relationship Id="rId50" Type="http://schemas.openxmlformats.org/officeDocument/2006/relationships/hyperlink" Target="https://en.wikipedia.org/wiki/Henley-on-Thames" TargetMode="External"/><Relationship Id="rId55" Type="http://schemas.openxmlformats.org/officeDocument/2006/relationships/hyperlink" Target="https://en.wikipedia.org/wiki/Colecci%C3%B3n_Jumex" TargetMode="External"/><Relationship Id="rId63" Type="http://schemas.openxmlformats.org/officeDocument/2006/relationships/hyperlink" Target="https://en.wikipedia.org/wiki/Southampton" TargetMode="External"/><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en.wikipedia.org/wiki/Seatt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photo.zhulong.com/proj/detail15.html" TargetMode="External"/><Relationship Id="rId32" Type="http://schemas.openxmlformats.org/officeDocument/2006/relationships/hyperlink" Target="https://baike.baidu.com/item/%E5%A5%A5%E5%85%8B%E5%85%B0%E5%8D%9A%E7%89%A9%E9%A6%86/1898605" TargetMode="External"/><Relationship Id="rId37" Type="http://schemas.openxmlformats.org/officeDocument/2006/relationships/hyperlink" Target="https://en.wikipedia.org/wiki/O%27Donnell_%26_Tuomey" TargetMode="External"/><Relationship Id="rId40" Type="http://schemas.openxmlformats.org/officeDocument/2006/relationships/hyperlink" Target="http://odonnell-tuomey.ie/portfolio-item/photographers-gallery-4/" TargetMode="External"/><Relationship Id="rId45" Type="http://schemas.openxmlformats.org/officeDocument/2006/relationships/hyperlink" Target="https://en.wikipedia.org/wiki/Amsterdam" TargetMode="External"/><Relationship Id="rId53" Type="http://schemas.openxmlformats.org/officeDocument/2006/relationships/hyperlink" Target="https://en.wikipedia.org/wiki/America%27s_Cup_Building" TargetMode="External"/><Relationship Id="rId58" Type="http://schemas.openxmlformats.org/officeDocument/2006/relationships/hyperlink" Target="https://en.wikipedia.org/wiki/Westminster_Underground_Station" TargetMode="External"/><Relationship Id="rId66" Type="http://schemas.openxmlformats.org/officeDocument/2006/relationships/hyperlink" Target="https://en.wikipedia.org/wiki/Arata_Isozaki"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photo.zhulong.com/proj/detail19.html" TargetMode="External"/><Relationship Id="rId28" Type="http://schemas.openxmlformats.org/officeDocument/2006/relationships/hyperlink" Target="https://en.wikipedia.org/wiki/Museum_of_Pop_Culture" TargetMode="External"/><Relationship Id="rId36" Type="http://schemas.openxmlformats.org/officeDocument/2006/relationships/hyperlink" Target="https://en.wikipedia.org/wiki/Bilbao_Airport" TargetMode="External"/><Relationship Id="rId49" Type="http://schemas.openxmlformats.org/officeDocument/2006/relationships/hyperlink" Target="https://en.wikipedia.org/wiki/River_and_Rowing_Museum" TargetMode="External"/><Relationship Id="rId57" Type="http://schemas.openxmlformats.org/officeDocument/2006/relationships/hyperlink" Target="https://en.wikipedia.org/wiki/Edward_Cullinan" TargetMode="External"/><Relationship Id="rId61" Type="http://schemas.openxmlformats.org/officeDocument/2006/relationships/hyperlink" Target="https://en.wikipedia.org/wiki/Shin-Marunouchi_Building"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baike.baidu.com/item/%E8%81%94%E9%82%A6%E5%B9%BF%E5%9C%BA/8031055" TargetMode="External"/><Relationship Id="rId44" Type="http://schemas.openxmlformats.org/officeDocument/2006/relationships/hyperlink" Target="https://en.wikipedia.org/wiki/Breda" TargetMode="External"/><Relationship Id="rId52" Type="http://schemas.openxmlformats.org/officeDocument/2006/relationships/hyperlink" Target="https://en.wikipedia.org/wiki/Marbach_am_Neckar" TargetMode="External"/><Relationship Id="rId60" Type="http://schemas.openxmlformats.org/officeDocument/2006/relationships/hyperlink" Target="https://en.wikipedia.org/wiki/Jubilee_Campus" TargetMode="External"/><Relationship Id="rId65" Type="http://schemas.openxmlformats.org/officeDocument/2006/relationships/hyperlink" Target="https://en.wikipedia.org/wiki/London"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baike.baidu.com/item/%E9%A9%AC%E4%BA%9A" TargetMode="External"/><Relationship Id="rId27" Type="http://schemas.openxmlformats.org/officeDocument/2006/relationships/hyperlink" Target="https://en.wikipedia.org/wiki/Prague" TargetMode="External"/><Relationship Id="rId30" Type="http://schemas.openxmlformats.org/officeDocument/2006/relationships/hyperlink" Target="https://baike.baidu.com/item/%E7%A6%8F%E7%89%B9%E5%9F%BA%E9%87%91%E4%BC%9A/3179245" TargetMode="External"/><Relationship Id="rId35" Type="http://schemas.openxmlformats.org/officeDocument/2006/relationships/hyperlink" Target="https://en.wikipedia.org/wiki/Antoine_Predock" TargetMode="External"/><Relationship Id="rId43" Type="http://schemas.openxmlformats.org/officeDocument/2006/relationships/hyperlink" Target="https://en.wikipedia.org/wiki/Herman_Hertzberger" TargetMode="External"/><Relationship Id="rId48" Type="http://schemas.openxmlformats.org/officeDocument/2006/relationships/hyperlink" Target="https://en.wikipedia.org/wiki/David_Chipperfield" TargetMode="External"/><Relationship Id="rId56" Type="http://schemas.openxmlformats.org/officeDocument/2006/relationships/hyperlink" Target="https://en.wikipedia.org/wiki/Mexico_City" TargetMode="External"/><Relationship Id="rId64" Type="http://schemas.openxmlformats.org/officeDocument/2006/relationships/hyperlink" Target="https://en.wikipedia.org/wiki/Lee_Valley_VeloPark"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en.wikipedia.org/wiki/Museum_of_Modern_Literature"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en.wikipedia.org/wiki/Walker_Art_Center" TargetMode="External"/><Relationship Id="rId33" Type="http://schemas.openxmlformats.org/officeDocument/2006/relationships/hyperlink" Target="https://en.wikipedia.org/wiki/Seattle_City_Hall" TargetMode="External"/><Relationship Id="rId38" Type="http://schemas.openxmlformats.org/officeDocument/2006/relationships/hyperlink" Target="http://odonnell-tuomey.ie/portfolio-item/timberyard-timberyard-housing-2/" TargetMode="External"/><Relationship Id="rId46" Type="http://schemas.openxmlformats.org/officeDocument/2006/relationships/hyperlink" Target="https://en.wikipedia.org/wiki/Utrecht" TargetMode="External"/><Relationship Id="rId59" Type="http://schemas.openxmlformats.org/officeDocument/2006/relationships/hyperlink" Target="https://en.wikipedia.org/wiki/University_of_Nottingham" TargetMode="Externa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yperlink" Target="http://odonnell-tuomey.ie/portfolio-item/central-european-university-phase-1/" TargetMode="External"/><Relationship Id="rId54" Type="http://schemas.openxmlformats.org/officeDocument/2006/relationships/hyperlink" Target="https://en.wikipedia.org/wiki/Valencia" TargetMode="External"/><Relationship Id="rId62" Type="http://schemas.openxmlformats.org/officeDocument/2006/relationships/hyperlink" Target="https://en.wikipedia.org/wiki/Rose_Bowl,_Hampshir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AA0CE2-C1F5-42EC-8FAC-1545D6509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68</Pages>
  <Words>6118</Words>
  <Characters>34878</Characters>
  <Application>Microsoft Office Word</Application>
  <DocSecurity>0</DocSecurity>
  <Lines>290</Lines>
  <Paragraphs>81</Paragraphs>
  <ScaleCrop>false</ScaleCrop>
  <Company/>
  <LinksUpToDate>false</LinksUpToDate>
  <CharactersWithSpaces>40915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Mirror1372321298</dc:creator>
  <cp:lastModifiedBy>林露霞</cp:lastModifiedBy>
  <cp:revision>120</cp:revision>
  <cp:lastPrinted>2019-01-10T03:39:00Z</cp:lastPrinted>
  <dcterms:created xsi:type="dcterms:W3CDTF">2019-07-22T00:25:00Z</dcterms:created>
  <dcterms:modified xsi:type="dcterms:W3CDTF">2019-10-12T09:59:00Z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