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E3C79">
      <w:pPr>
        <w:jc w:val="center"/>
        <w:rPr>
          <w:rFonts w:hint="default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深圳市城市轨道交通25号线一期工程龙华</w:t>
      </w:r>
      <w:r>
        <w:rPr>
          <w:rFonts w:hint="default"/>
          <w:b/>
          <w:bCs/>
          <w:color w:val="auto"/>
          <w:sz w:val="36"/>
          <w:szCs w:val="36"/>
          <w:lang w:val="en-US" w:eastAsia="zh-CN"/>
        </w:rPr>
        <w:t>站</w:t>
      </w:r>
    </w:p>
    <w:p w14:paraId="4D00AC2A">
      <w:pPr>
        <w:jc w:val="center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附属工程树木迁移清单</w:t>
      </w:r>
    </w:p>
    <w:p w14:paraId="143054E6">
      <w:pPr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地点：龙华街道</w:t>
      </w:r>
      <w:ins w:id="0" w:author="下次見" w:date="2026-09-02T19:50:16Z">
        <w:r>
          <w:rPr>
            <w:rFonts w:hint="eastAsia"/>
            <w:b w:val="0"/>
            <w:bCs w:val="0"/>
            <w:color w:val="auto"/>
            <w:sz w:val="28"/>
            <w:szCs w:val="28"/>
            <w:lang w:val="en-US" w:eastAsia="zh-CN"/>
          </w:rPr>
          <w:t>龙华</w:t>
        </w:r>
      </w:ins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人民路、龙华和平路</w:t>
      </w:r>
    </w:p>
    <w:tbl>
      <w:tblPr>
        <w:tblStyle w:val="5"/>
        <w:tblW w:w="10271" w:type="dxa"/>
        <w:tblInd w:w="-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491"/>
        <w:gridCol w:w="1421"/>
        <w:gridCol w:w="935"/>
        <w:gridCol w:w="971"/>
        <w:gridCol w:w="2629"/>
        <w:gridCol w:w="1271"/>
        <w:gridCol w:w="785"/>
      </w:tblGrid>
      <w:tr w14:paraId="6F456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8" w:type="dxa"/>
            <w:vAlign w:val="center"/>
          </w:tcPr>
          <w:p w14:paraId="15857CB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491" w:type="dxa"/>
            <w:vAlign w:val="center"/>
          </w:tcPr>
          <w:p w14:paraId="2503A0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树木名称</w:t>
            </w:r>
          </w:p>
        </w:tc>
        <w:tc>
          <w:tcPr>
            <w:tcW w:w="1421" w:type="dxa"/>
            <w:vAlign w:val="center"/>
          </w:tcPr>
          <w:p w14:paraId="5CBBD6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规格</w:t>
            </w:r>
          </w:p>
          <w:p w14:paraId="7914C0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(胸径厘米)</w:t>
            </w:r>
          </w:p>
        </w:tc>
        <w:tc>
          <w:tcPr>
            <w:tcW w:w="935" w:type="dxa"/>
            <w:vAlign w:val="center"/>
          </w:tcPr>
          <w:p w14:paraId="2564247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数量</w:t>
            </w:r>
          </w:p>
          <w:p w14:paraId="3A0AE04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（株）</w:t>
            </w:r>
          </w:p>
        </w:tc>
        <w:tc>
          <w:tcPr>
            <w:tcW w:w="971" w:type="dxa"/>
            <w:vAlign w:val="center"/>
          </w:tcPr>
          <w:p w14:paraId="333C0C5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树龄</w:t>
            </w:r>
          </w:p>
          <w:p w14:paraId="73CCBF8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（年）</w:t>
            </w:r>
          </w:p>
        </w:tc>
        <w:tc>
          <w:tcPr>
            <w:tcW w:w="2629" w:type="dxa"/>
            <w:vAlign w:val="center"/>
          </w:tcPr>
          <w:p w14:paraId="3A6302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树木迁移种植地</w:t>
            </w:r>
          </w:p>
        </w:tc>
        <w:tc>
          <w:tcPr>
            <w:tcW w:w="1271" w:type="dxa"/>
            <w:vAlign w:val="center"/>
          </w:tcPr>
          <w:p w14:paraId="7C9FFD7D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785" w:type="dxa"/>
            <w:vAlign w:val="center"/>
          </w:tcPr>
          <w:p w14:paraId="3795AB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669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8" w:type="dxa"/>
            <w:vAlign w:val="center"/>
          </w:tcPr>
          <w:p w14:paraId="6F2C129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1" w:type="dxa"/>
            <w:vAlign w:val="center"/>
          </w:tcPr>
          <w:p w14:paraId="2D2F92A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小叶榕</w:t>
            </w:r>
          </w:p>
        </w:tc>
        <w:tc>
          <w:tcPr>
            <w:tcW w:w="1421" w:type="dxa"/>
            <w:vAlign w:val="center"/>
          </w:tcPr>
          <w:p w14:paraId="5B448BB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 w14:paraId="56DF3D7C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0752D0B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26-28</w:t>
            </w:r>
          </w:p>
        </w:tc>
        <w:tc>
          <w:tcPr>
            <w:tcW w:w="2629" w:type="dxa"/>
            <w:vAlign w:val="center"/>
          </w:tcPr>
          <w:p w14:paraId="439A73D2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08F15D5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2884406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1ED1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046BACF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1" w:type="dxa"/>
            <w:vAlign w:val="center"/>
          </w:tcPr>
          <w:p w14:paraId="6BB490B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30B0B0A8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935" w:type="dxa"/>
            <w:vAlign w:val="center"/>
          </w:tcPr>
          <w:p w14:paraId="252B3B91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5F3356E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32-34</w:t>
            </w:r>
          </w:p>
        </w:tc>
        <w:tc>
          <w:tcPr>
            <w:tcW w:w="2629" w:type="dxa"/>
            <w:vAlign w:val="center"/>
          </w:tcPr>
          <w:p w14:paraId="5859CD7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3C6D170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 w14:paraId="7507442E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4000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51D10051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1" w:type="dxa"/>
            <w:vAlign w:val="center"/>
          </w:tcPr>
          <w:p w14:paraId="5A6087C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美丽异木棉</w:t>
            </w:r>
          </w:p>
        </w:tc>
        <w:tc>
          <w:tcPr>
            <w:tcW w:w="1421" w:type="dxa"/>
            <w:vAlign w:val="center"/>
          </w:tcPr>
          <w:p w14:paraId="2B7F70F5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935" w:type="dxa"/>
            <w:vAlign w:val="center"/>
          </w:tcPr>
          <w:p w14:paraId="378AE636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6AC79C43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28-30</w:t>
            </w:r>
          </w:p>
        </w:tc>
        <w:tc>
          <w:tcPr>
            <w:tcW w:w="2629" w:type="dxa"/>
            <w:vAlign w:val="center"/>
          </w:tcPr>
          <w:p w14:paraId="04E13E2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366E9654"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 w14:paraId="691BD7F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2B10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F0212AD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91" w:type="dxa"/>
            <w:vAlign w:val="center"/>
          </w:tcPr>
          <w:p w14:paraId="43B99CBD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凤凰木</w:t>
            </w:r>
          </w:p>
        </w:tc>
        <w:tc>
          <w:tcPr>
            <w:tcW w:w="1421" w:type="dxa"/>
            <w:vAlign w:val="center"/>
          </w:tcPr>
          <w:p w14:paraId="4CF661DD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935" w:type="dxa"/>
            <w:vAlign w:val="center"/>
          </w:tcPr>
          <w:p w14:paraId="68FD4518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2D245068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22-24</w:t>
            </w:r>
          </w:p>
        </w:tc>
        <w:tc>
          <w:tcPr>
            <w:tcW w:w="2629" w:type="dxa"/>
            <w:vAlign w:val="center"/>
          </w:tcPr>
          <w:p w14:paraId="49B5C26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龙华街道东环二路</w:t>
            </w:r>
          </w:p>
        </w:tc>
        <w:tc>
          <w:tcPr>
            <w:tcW w:w="1271" w:type="dxa"/>
            <w:vAlign w:val="center"/>
          </w:tcPr>
          <w:p w14:paraId="441B513F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715E60D4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  <w:tr w14:paraId="0A65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 w14:paraId="761528B1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91" w:type="dxa"/>
            <w:vAlign w:val="center"/>
          </w:tcPr>
          <w:p w14:paraId="2BA38909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蓝花楹</w:t>
            </w:r>
          </w:p>
        </w:tc>
        <w:tc>
          <w:tcPr>
            <w:tcW w:w="1421" w:type="dxa"/>
            <w:vAlign w:val="center"/>
          </w:tcPr>
          <w:p w14:paraId="5E388128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 w14:paraId="69F89B0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 w14:paraId="6ECE554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 w14:paraId="10FF5D10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龙华街道下油松社区公园</w:t>
            </w:r>
          </w:p>
        </w:tc>
        <w:tc>
          <w:tcPr>
            <w:tcW w:w="1271" w:type="dxa"/>
            <w:vAlign w:val="center"/>
          </w:tcPr>
          <w:p w14:paraId="127470CB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 w14:paraId="5EDA273D">
            <w:pPr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迁移</w:t>
            </w:r>
          </w:p>
        </w:tc>
      </w:tr>
    </w:tbl>
    <w:p w14:paraId="7FBF2063">
      <w:pPr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下次見">
    <w15:presenceInfo w15:providerId="WPS Office" w15:userId="32260709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MjU2YjRmNjJmNzRjZmU3MzNjMTNjNmQ1NzY0ZTEifQ=="/>
  </w:docVars>
  <w:rsids>
    <w:rsidRoot w:val="00172A27"/>
    <w:rsid w:val="0144389E"/>
    <w:rsid w:val="03195159"/>
    <w:rsid w:val="0D083907"/>
    <w:rsid w:val="15273705"/>
    <w:rsid w:val="16BA4210"/>
    <w:rsid w:val="1D2147FC"/>
    <w:rsid w:val="207812B9"/>
    <w:rsid w:val="21845A3B"/>
    <w:rsid w:val="277D3A3F"/>
    <w:rsid w:val="293F5D37"/>
    <w:rsid w:val="2AFC2614"/>
    <w:rsid w:val="2B446AAC"/>
    <w:rsid w:val="2C8505E5"/>
    <w:rsid w:val="2CBA177E"/>
    <w:rsid w:val="330A128D"/>
    <w:rsid w:val="33672903"/>
    <w:rsid w:val="36E46CF3"/>
    <w:rsid w:val="37DC4705"/>
    <w:rsid w:val="43B34232"/>
    <w:rsid w:val="45931AE6"/>
    <w:rsid w:val="46386C71"/>
    <w:rsid w:val="4DC4528E"/>
    <w:rsid w:val="5B965117"/>
    <w:rsid w:val="5BF4775F"/>
    <w:rsid w:val="67072981"/>
    <w:rsid w:val="67C41572"/>
    <w:rsid w:val="67FD59F8"/>
    <w:rsid w:val="6ED32717"/>
    <w:rsid w:val="6F386FBF"/>
    <w:rsid w:val="700E5643"/>
    <w:rsid w:val="70591EB7"/>
    <w:rsid w:val="7B871525"/>
    <w:rsid w:val="7CE21BD1"/>
    <w:rsid w:val="7F0B507A"/>
    <w:rsid w:val="AEAEEC5E"/>
    <w:rsid w:val="FBBDA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4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196</Words>
  <Characters>222</Characters>
  <Lines>0</Lines>
  <Paragraphs>0</Paragraphs>
  <TotalTime>2</TotalTime>
  <ScaleCrop>false</ScaleCrop>
  <LinksUpToDate>false</LinksUpToDate>
  <CharactersWithSpaces>222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2023-08-15T08:47:00Z</dcterms:created>
  <dc:creator>Administrator</dc:creator>
  <cp:lastModifiedBy>养了只狗叫嘚嘚</cp:lastModifiedBy>
  <cp:lastPrinted>2023-08-15T09:01:00Z</cp:lastPrinted>
  <dcterms:modified xsi:type="dcterms:W3CDTF">2026-09-03T07:06:26Z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45677B62DBA74B14872F87D4E67FE371_13</vt:lpwstr>
  </property>
  <property fmtid="{D5CDD505-2E9C-101B-9397-08002B2CF9AE}" pid="4" name="KSOTemplateDocerSaveRecord">
    <vt:lpwstr>eyJoZGlkIjoiMjY3YjMyNjhlNzE3ZjQ0N2QxNjhiYmZhNzE5ZDg0MzQiLCJ1c2VySWQiOiIyMTM4OTc2OSJ9</vt:lpwstr>
  </property>
</Properties>
</file>